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C41" w:rsidRDefault="00F77C41" w:rsidP="000E1B8B">
      <w:pPr>
        <w:spacing w:before="120" w:line="240" w:lineRule="auto"/>
        <w:jc w:val="center"/>
        <w:rPr>
          <w:rStyle w:val="INSTYTU"/>
        </w:rPr>
      </w:pPr>
    </w:p>
    <w:p w:rsidR="001A457C" w:rsidRPr="00AB1688" w:rsidRDefault="001A457C" w:rsidP="001A457C">
      <w:pPr>
        <w:spacing w:before="120" w:line="360" w:lineRule="auto"/>
        <w:jc w:val="center"/>
        <w:rPr>
          <w:rFonts w:ascii="Arial" w:hAnsi="Arial" w:cs="Arial"/>
          <w:b/>
          <w:sz w:val="24"/>
          <w:szCs w:val="24"/>
          <w:lang w:val="pl-PL"/>
        </w:rPr>
      </w:pPr>
      <w:r w:rsidRPr="00AB1688">
        <w:rPr>
          <w:rFonts w:ascii="Arial" w:hAnsi="Arial" w:cs="Arial"/>
          <w:b/>
          <w:sz w:val="24"/>
          <w:szCs w:val="24"/>
          <w:lang w:val="pl-PL"/>
        </w:rPr>
        <w:t>Załącznik nr 1 do decyzji Prezesa UKE nr DHRT-WORK-6090-1/13(</w:t>
      </w:r>
      <w:r w:rsidR="00A83F03">
        <w:rPr>
          <w:rFonts w:ascii="Arial" w:hAnsi="Arial" w:cs="Arial"/>
          <w:b/>
          <w:sz w:val="24"/>
          <w:szCs w:val="24"/>
          <w:lang w:val="pl-PL"/>
        </w:rPr>
        <w:t>109</w:t>
      </w:r>
      <w:r w:rsidRPr="00AB1688">
        <w:rPr>
          <w:rFonts w:ascii="Arial" w:hAnsi="Arial" w:cs="Arial"/>
          <w:b/>
          <w:sz w:val="24"/>
          <w:szCs w:val="24"/>
          <w:lang w:val="pl-PL"/>
        </w:rPr>
        <w:t>)</w:t>
      </w:r>
    </w:p>
    <w:p w:rsidR="001A457C" w:rsidRPr="00AB1688" w:rsidRDefault="001A457C" w:rsidP="001A457C">
      <w:pPr>
        <w:spacing w:before="120" w:line="360" w:lineRule="auto"/>
        <w:jc w:val="center"/>
        <w:rPr>
          <w:rFonts w:ascii="Arial" w:hAnsi="Arial" w:cs="Arial"/>
          <w:b/>
          <w:sz w:val="24"/>
          <w:szCs w:val="24"/>
          <w:lang w:val="pl-PL"/>
        </w:rPr>
      </w:pPr>
      <w:r w:rsidRPr="00AB1688">
        <w:rPr>
          <w:rFonts w:ascii="Arial" w:hAnsi="Arial" w:cs="Arial"/>
          <w:b/>
          <w:sz w:val="24"/>
          <w:szCs w:val="24"/>
          <w:lang w:val="pl-PL"/>
        </w:rPr>
        <w:t>Dokument (3)</w:t>
      </w:r>
    </w:p>
    <w:p w:rsidR="00975DCC" w:rsidRPr="00AB1688" w:rsidRDefault="00975DCC" w:rsidP="000E1B8B">
      <w:pPr>
        <w:spacing w:before="120" w:line="240" w:lineRule="auto"/>
        <w:jc w:val="center"/>
        <w:rPr>
          <w:rStyle w:val="INSTYTU"/>
          <w:sz w:val="24"/>
          <w:szCs w:val="24"/>
        </w:rPr>
      </w:pPr>
    </w:p>
    <w:p w:rsidR="00975DCC" w:rsidRDefault="00975DCC" w:rsidP="000E1B8B">
      <w:pPr>
        <w:spacing w:before="120" w:line="240" w:lineRule="auto"/>
        <w:jc w:val="center"/>
        <w:rPr>
          <w:rStyle w:val="INSTYTU"/>
          <w:sz w:val="44"/>
          <w:szCs w:val="44"/>
        </w:rPr>
      </w:pPr>
    </w:p>
    <w:p w:rsidR="000E1B8B" w:rsidRDefault="000E1B8B" w:rsidP="00C20C30">
      <w:pPr>
        <w:spacing w:before="120" w:line="240" w:lineRule="auto"/>
        <w:rPr>
          <w:rStyle w:val="INSTYTU"/>
          <w:sz w:val="44"/>
          <w:szCs w:val="44"/>
        </w:rPr>
      </w:pPr>
    </w:p>
    <w:p w:rsidR="002538E8" w:rsidRPr="009A77F3" w:rsidRDefault="002538E8" w:rsidP="000E1B8B">
      <w:pPr>
        <w:spacing w:before="120" w:line="240" w:lineRule="auto"/>
        <w:jc w:val="center"/>
        <w:rPr>
          <w:rStyle w:val="INSTYTU"/>
          <w:b/>
          <w:sz w:val="40"/>
          <w:szCs w:val="40"/>
        </w:rPr>
      </w:pPr>
      <w:r w:rsidRPr="009A77F3">
        <w:rPr>
          <w:rStyle w:val="INSTYTU"/>
          <w:b/>
          <w:sz w:val="40"/>
          <w:szCs w:val="40"/>
        </w:rPr>
        <w:t>II.</w:t>
      </w:r>
    </w:p>
    <w:p w:rsidR="002538E8" w:rsidRPr="00C20C30" w:rsidRDefault="002538E8" w:rsidP="000E1B8B">
      <w:pPr>
        <w:spacing w:before="120" w:line="240" w:lineRule="auto"/>
        <w:jc w:val="center"/>
        <w:rPr>
          <w:rStyle w:val="INSTYTU"/>
          <w:sz w:val="40"/>
          <w:szCs w:val="40"/>
        </w:rPr>
      </w:pPr>
    </w:p>
    <w:p w:rsidR="002371D0" w:rsidRPr="00C20C30" w:rsidRDefault="00F77C41"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Opis </w:t>
      </w:r>
      <w:r w:rsidR="002371D0" w:rsidRPr="00C20C30">
        <w:rPr>
          <w:rFonts w:ascii="Arial" w:hAnsi="Arial"/>
          <w:b/>
          <w:caps/>
          <w:sz w:val="40"/>
          <w:szCs w:val="40"/>
          <w:lang w:val="pl-PL"/>
        </w:rPr>
        <w:t xml:space="preserve">KALKULACJI </w:t>
      </w:r>
    </w:p>
    <w:p w:rsidR="002371D0"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ZORIENTOWANYCH PRZYSZŁOŚCIOWO </w:t>
      </w:r>
    </w:p>
    <w:p w:rsidR="002371D0"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W PEŁNI ALOKOWANYCH KOSZTÓW USŁUG </w:t>
      </w:r>
    </w:p>
    <w:p w:rsidR="00B81836"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KRAJOWYCH I MIĘDZYNARODOWYCH </w:t>
      </w:r>
    </w:p>
    <w:p w:rsidR="00B81836"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POŁĄCZEŃ TELEFONICZNYCH </w:t>
      </w:r>
    </w:p>
    <w:p w:rsidR="00B81836"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W STACJONARNEJ PUBLICZNEJ SIECI TELEFONICZNEJ </w:t>
      </w:r>
    </w:p>
    <w:p w:rsidR="00B81836"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DLA KONSUMENTÓW I UŻYTKOWNIKÓW KOŃCOWYCH </w:t>
      </w:r>
    </w:p>
    <w:p w:rsidR="002371D0"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Z WYŁĄCZENIEM kONSUMENT</w:t>
      </w:r>
      <w:r w:rsidR="007109A5" w:rsidRPr="00C20C30">
        <w:rPr>
          <w:rFonts w:ascii="Arial" w:hAnsi="Arial"/>
          <w:b/>
          <w:caps/>
          <w:sz w:val="40"/>
          <w:szCs w:val="40"/>
          <w:lang w:val="pl-PL"/>
        </w:rPr>
        <w:t>ów</w:t>
      </w:r>
    </w:p>
    <w:p w:rsidR="00F77C41" w:rsidRPr="00C20C30" w:rsidRDefault="002371D0"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RYNKI </w:t>
      </w:r>
      <w:r w:rsidR="006E49F5" w:rsidRPr="00C20C30">
        <w:rPr>
          <w:rFonts w:ascii="Arial" w:hAnsi="Arial"/>
          <w:b/>
          <w:caps/>
          <w:sz w:val="40"/>
          <w:szCs w:val="40"/>
          <w:lang w:val="pl-PL"/>
        </w:rPr>
        <w:t>3</w:t>
      </w:r>
      <w:r w:rsidRPr="00C20C30">
        <w:rPr>
          <w:rFonts w:ascii="Arial" w:hAnsi="Arial"/>
          <w:b/>
          <w:caps/>
          <w:sz w:val="40"/>
          <w:szCs w:val="40"/>
          <w:lang w:val="pl-PL"/>
        </w:rPr>
        <w:t>-6</w:t>
      </w:r>
      <w:r w:rsidR="006E49F5" w:rsidRPr="00C20C30">
        <w:rPr>
          <w:rFonts w:ascii="Arial" w:hAnsi="Arial"/>
          <w:b/>
          <w:caps/>
          <w:sz w:val="40"/>
          <w:szCs w:val="40"/>
          <w:lang w:val="pl-PL"/>
        </w:rPr>
        <w:t xml:space="preserve"> (2003)</w:t>
      </w:r>
      <w:r w:rsidRPr="00C20C30">
        <w:rPr>
          <w:rFonts w:ascii="Arial" w:hAnsi="Arial"/>
          <w:b/>
          <w:caps/>
          <w:sz w:val="40"/>
          <w:szCs w:val="40"/>
          <w:lang w:val="pl-PL"/>
        </w:rPr>
        <w:t xml:space="preserve"> NA ROK </w:t>
      </w:r>
      <w:r w:rsidR="004C5BE5" w:rsidRPr="00C20C30">
        <w:rPr>
          <w:rFonts w:ascii="Arial" w:hAnsi="Arial"/>
          <w:b/>
          <w:caps/>
          <w:sz w:val="40"/>
          <w:szCs w:val="40"/>
          <w:lang w:val="pl-PL"/>
        </w:rPr>
        <w:t>201</w:t>
      </w:r>
      <w:r w:rsidR="00881088" w:rsidRPr="00C20C30">
        <w:rPr>
          <w:rFonts w:ascii="Arial" w:hAnsi="Arial"/>
          <w:b/>
          <w:caps/>
          <w:sz w:val="40"/>
          <w:szCs w:val="40"/>
          <w:lang w:val="pl-PL"/>
        </w:rPr>
        <w:t>5</w:t>
      </w:r>
    </w:p>
    <w:p w:rsidR="00F77C41" w:rsidRPr="00C20C30" w:rsidRDefault="00F77C41" w:rsidP="000E1B8B">
      <w:pPr>
        <w:spacing w:before="120" w:line="240" w:lineRule="auto"/>
        <w:jc w:val="center"/>
        <w:rPr>
          <w:rFonts w:ascii="Arial" w:hAnsi="Arial"/>
          <w:b/>
          <w:caps/>
          <w:sz w:val="40"/>
          <w:szCs w:val="40"/>
          <w:lang w:val="pl-PL"/>
        </w:rPr>
      </w:pPr>
      <w:r w:rsidRPr="00C20C30">
        <w:rPr>
          <w:rFonts w:ascii="Arial" w:hAnsi="Arial"/>
          <w:b/>
          <w:caps/>
          <w:sz w:val="40"/>
          <w:szCs w:val="40"/>
          <w:lang w:val="pl-PL"/>
        </w:rPr>
        <w:t xml:space="preserve"> </w:t>
      </w:r>
      <w:r w:rsidR="000F7554" w:rsidRPr="00C20C30">
        <w:rPr>
          <w:rFonts w:ascii="Arial" w:hAnsi="Arial"/>
          <w:b/>
          <w:caps/>
          <w:sz w:val="40"/>
          <w:szCs w:val="40"/>
          <w:lang w:val="pl-PL"/>
        </w:rPr>
        <w:t>ORANGE POLSKA</w:t>
      </w:r>
      <w:r w:rsidRPr="00C20C30">
        <w:rPr>
          <w:rFonts w:ascii="Arial" w:hAnsi="Arial"/>
          <w:b/>
          <w:caps/>
          <w:sz w:val="40"/>
          <w:szCs w:val="40"/>
          <w:lang w:val="pl-PL"/>
        </w:rPr>
        <w:t xml:space="preserve"> S.A.</w:t>
      </w:r>
    </w:p>
    <w:p w:rsidR="002371D0" w:rsidRDefault="002371D0" w:rsidP="000E1B8B">
      <w:pPr>
        <w:spacing w:before="120" w:line="240" w:lineRule="auto"/>
        <w:jc w:val="center"/>
        <w:rPr>
          <w:rFonts w:ascii="Arial" w:hAnsi="Arial"/>
          <w:b/>
          <w:caps/>
          <w:sz w:val="28"/>
          <w:szCs w:val="28"/>
          <w:lang w:val="pl-PL"/>
        </w:rPr>
      </w:pPr>
    </w:p>
    <w:p w:rsidR="00F77C41" w:rsidRPr="005A4900" w:rsidRDefault="007109A5" w:rsidP="00D54101">
      <w:pPr>
        <w:pStyle w:val="Spistreci1"/>
        <w:rPr>
          <w:lang w:val="pl-PL"/>
        </w:rPr>
      </w:pPr>
      <w:r>
        <w:rPr>
          <w:lang w:val="pl-PL"/>
        </w:rPr>
        <w:br w:type="page"/>
      </w:r>
      <w:r w:rsidR="00F77C41" w:rsidRPr="006D2977">
        <w:rPr>
          <w:lang w:val="pl-PL"/>
        </w:rPr>
        <w:lastRenderedPageBreak/>
        <w:t>SPIS  TREŚCI</w:t>
      </w:r>
    </w:p>
    <w:p w:rsidR="00D54101" w:rsidRDefault="00D604B0">
      <w:pPr>
        <w:pStyle w:val="Spistreci1"/>
        <w:rPr>
          <w:rFonts w:ascii="Calibri" w:hAnsi="Calibri" w:cs="Times New Roman"/>
          <w:b w:val="0"/>
          <w:bCs w:val="0"/>
          <w:caps w:val="0"/>
          <w:noProof/>
          <w:sz w:val="22"/>
          <w:szCs w:val="22"/>
          <w:lang w:val="pl-PL"/>
        </w:rPr>
      </w:pPr>
      <w:r>
        <w:rPr>
          <w:lang w:val="pl-PL"/>
        </w:rPr>
        <w:fldChar w:fldCharType="begin"/>
      </w:r>
      <w:r w:rsidR="001B4502">
        <w:rPr>
          <w:lang w:val="pl-PL"/>
        </w:rPr>
        <w:instrText xml:space="preserve"> TOC \o \u </w:instrText>
      </w:r>
      <w:r>
        <w:rPr>
          <w:lang w:val="pl-PL"/>
        </w:rPr>
        <w:fldChar w:fldCharType="separate"/>
      </w:r>
      <w:r w:rsidR="00D54101" w:rsidRPr="001A457C">
        <w:rPr>
          <w:noProof/>
          <w:lang w:val="pl-PL"/>
        </w:rPr>
        <w:t>1</w:t>
      </w:r>
      <w:r w:rsidR="00D54101">
        <w:rPr>
          <w:rFonts w:ascii="Calibri" w:hAnsi="Calibri" w:cs="Times New Roman"/>
          <w:b w:val="0"/>
          <w:bCs w:val="0"/>
          <w:caps w:val="0"/>
          <w:noProof/>
          <w:sz w:val="22"/>
          <w:szCs w:val="22"/>
          <w:lang w:val="pl-PL"/>
        </w:rPr>
        <w:tab/>
      </w:r>
      <w:r w:rsidR="00D54101" w:rsidRPr="001A457C">
        <w:rPr>
          <w:noProof/>
          <w:lang w:val="pl-PL"/>
        </w:rPr>
        <w:t>Wstęp i podstawy prawne</w:t>
      </w:r>
      <w:r w:rsidR="00D54101" w:rsidRPr="001A457C">
        <w:rPr>
          <w:noProof/>
          <w:lang w:val="pl-PL"/>
        </w:rPr>
        <w:tab/>
      </w:r>
      <w:r>
        <w:rPr>
          <w:noProof/>
        </w:rPr>
        <w:fldChar w:fldCharType="begin"/>
      </w:r>
      <w:r w:rsidR="00D54101" w:rsidRPr="001A457C">
        <w:rPr>
          <w:noProof/>
          <w:lang w:val="pl-PL"/>
        </w:rPr>
        <w:instrText xml:space="preserve"> PAGEREF _Toc383173666 \h </w:instrText>
      </w:r>
      <w:r>
        <w:rPr>
          <w:noProof/>
        </w:rPr>
      </w:r>
      <w:r>
        <w:rPr>
          <w:noProof/>
        </w:rPr>
        <w:fldChar w:fldCharType="separate"/>
      </w:r>
      <w:r w:rsidR="00D73481">
        <w:rPr>
          <w:noProof/>
          <w:lang w:val="pl-PL"/>
        </w:rPr>
        <w:t>4</w:t>
      </w:r>
      <w:r>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1A457C">
        <w:rPr>
          <w:noProof/>
          <w:lang w:val="pl-PL"/>
        </w:rPr>
        <w:t>2</w:t>
      </w:r>
      <w:r>
        <w:rPr>
          <w:rFonts w:ascii="Calibri" w:hAnsi="Calibri" w:cs="Times New Roman"/>
          <w:b w:val="0"/>
          <w:bCs w:val="0"/>
          <w:caps w:val="0"/>
          <w:noProof/>
          <w:sz w:val="22"/>
          <w:szCs w:val="22"/>
          <w:lang w:val="pl-PL"/>
        </w:rPr>
        <w:tab/>
      </w:r>
      <w:r w:rsidRPr="001A457C">
        <w:rPr>
          <w:noProof/>
          <w:lang w:val="pl-PL"/>
        </w:rPr>
        <w:t>Słownik terminów dotyczących kalkulacji kosztów</w:t>
      </w:r>
      <w:r w:rsidRPr="001A457C">
        <w:rPr>
          <w:noProof/>
          <w:lang w:val="pl-PL"/>
        </w:rPr>
        <w:tab/>
      </w:r>
      <w:r w:rsidR="00D604B0">
        <w:rPr>
          <w:noProof/>
        </w:rPr>
        <w:fldChar w:fldCharType="begin"/>
      </w:r>
      <w:r w:rsidRPr="001A457C">
        <w:rPr>
          <w:noProof/>
          <w:lang w:val="pl-PL"/>
        </w:rPr>
        <w:instrText xml:space="preserve"> PAGEREF _Toc383173667 \h </w:instrText>
      </w:r>
      <w:r w:rsidR="00D604B0">
        <w:rPr>
          <w:noProof/>
        </w:rPr>
      </w:r>
      <w:r w:rsidR="00D604B0">
        <w:rPr>
          <w:noProof/>
        </w:rPr>
        <w:fldChar w:fldCharType="separate"/>
      </w:r>
      <w:r w:rsidR="00D73481">
        <w:rPr>
          <w:noProof/>
          <w:lang w:val="pl-PL"/>
        </w:rPr>
        <w:t>5</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2.1</w:t>
      </w:r>
      <w:r>
        <w:rPr>
          <w:rFonts w:ascii="Calibri" w:hAnsi="Calibri"/>
          <w:b w:val="0"/>
          <w:bCs w:val="0"/>
          <w:noProof/>
          <w:sz w:val="22"/>
          <w:szCs w:val="22"/>
          <w:lang w:val="pl-PL"/>
        </w:rPr>
        <w:tab/>
      </w:r>
      <w:r w:rsidRPr="001A457C">
        <w:rPr>
          <w:noProof/>
          <w:lang w:val="pl-PL"/>
        </w:rPr>
        <w:t>Kluczowe pojęcia</w:t>
      </w:r>
      <w:r w:rsidRPr="001A457C">
        <w:rPr>
          <w:noProof/>
          <w:lang w:val="pl-PL"/>
        </w:rPr>
        <w:tab/>
      </w:r>
      <w:r w:rsidR="00D604B0">
        <w:rPr>
          <w:noProof/>
        </w:rPr>
        <w:fldChar w:fldCharType="begin"/>
      </w:r>
      <w:r w:rsidRPr="001A457C">
        <w:rPr>
          <w:noProof/>
          <w:lang w:val="pl-PL"/>
        </w:rPr>
        <w:instrText xml:space="preserve"> PAGEREF _Toc383173668 \h </w:instrText>
      </w:r>
      <w:r w:rsidR="00D604B0">
        <w:rPr>
          <w:noProof/>
        </w:rPr>
      </w:r>
      <w:r w:rsidR="00D604B0">
        <w:rPr>
          <w:noProof/>
        </w:rPr>
        <w:fldChar w:fldCharType="separate"/>
      </w:r>
      <w:r w:rsidR="00D73481">
        <w:rPr>
          <w:noProof/>
          <w:lang w:val="pl-PL"/>
        </w:rPr>
        <w:t>5</w:t>
      </w:r>
      <w:r w:rsidR="00D604B0">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EF3125">
        <w:rPr>
          <w:noProof/>
          <w:lang w:val="pl-PL"/>
        </w:rPr>
        <w:t>Procesy modelowe</w:t>
      </w:r>
      <w:r w:rsidRPr="001A457C">
        <w:rPr>
          <w:noProof/>
          <w:lang w:val="pl-PL"/>
        </w:rPr>
        <w:tab/>
      </w:r>
      <w:r w:rsidR="00D604B0">
        <w:rPr>
          <w:noProof/>
        </w:rPr>
        <w:fldChar w:fldCharType="begin"/>
      </w:r>
      <w:r w:rsidRPr="001A457C">
        <w:rPr>
          <w:noProof/>
          <w:lang w:val="pl-PL"/>
        </w:rPr>
        <w:instrText xml:space="preserve"> PAGEREF _Toc383173669 \h </w:instrText>
      </w:r>
      <w:r w:rsidR="00D604B0">
        <w:rPr>
          <w:noProof/>
        </w:rPr>
      </w:r>
      <w:r w:rsidR="00D604B0">
        <w:rPr>
          <w:noProof/>
        </w:rPr>
        <w:fldChar w:fldCharType="separate"/>
      </w:r>
      <w:r w:rsidR="00D73481">
        <w:rPr>
          <w:noProof/>
          <w:lang w:val="pl-PL"/>
        </w:rPr>
        <w:t>7</w:t>
      </w:r>
      <w:r w:rsidR="00D604B0">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EF3125">
        <w:rPr>
          <w:noProof/>
          <w:lang w:val="pl-PL"/>
        </w:rPr>
        <w:t>Wolumen usługi</w:t>
      </w:r>
      <w:r w:rsidRPr="001A457C">
        <w:rPr>
          <w:noProof/>
          <w:lang w:val="pl-PL"/>
        </w:rPr>
        <w:tab/>
      </w:r>
      <w:r w:rsidR="00D604B0">
        <w:rPr>
          <w:noProof/>
        </w:rPr>
        <w:fldChar w:fldCharType="begin"/>
      </w:r>
      <w:r w:rsidRPr="001A457C">
        <w:rPr>
          <w:noProof/>
          <w:lang w:val="pl-PL"/>
        </w:rPr>
        <w:instrText xml:space="preserve"> PAGEREF _Toc383173670 \h </w:instrText>
      </w:r>
      <w:r w:rsidR="00D604B0">
        <w:rPr>
          <w:noProof/>
        </w:rPr>
      </w:r>
      <w:r w:rsidR="00D604B0">
        <w:rPr>
          <w:noProof/>
        </w:rPr>
        <w:fldChar w:fldCharType="separate"/>
      </w:r>
      <w:r w:rsidR="00D73481">
        <w:rPr>
          <w:noProof/>
          <w:lang w:val="pl-PL"/>
        </w:rPr>
        <w:t>8</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2.2</w:t>
      </w:r>
      <w:r>
        <w:rPr>
          <w:rFonts w:ascii="Calibri" w:hAnsi="Calibri"/>
          <w:b w:val="0"/>
          <w:bCs w:val="0"/>
          <w:noProof/>
          <w:sz w:val="22"/>
          <w:szCs w:val="22"/>
          <w:lang w:val="pl-PL"/>
        </w:rPr>
        <w:tab/>
      </w:r>
      <w:r w:rsidRPr="001A457C">
        <w:rPr>
          <w:noProof/>
          <w:lang w:val="pl-PL"/>
        </w:rPr>
        <w:t>Definicje elementów sieci</w:t>
      </w:r>
      <w:r w:rsidRPr="001A457C">
        <w:rPr>
          <w:noProof/>
          <w:lang w:val="pl-PL"/>
        </w:rPr>
        <w:tab/>
      </w:r>
      <w:r w:rsidR="00D604B0">
        <w:rPr>
          <w:noProof/>
        </w:rPr>
        <w:fldChar w:fldCharType="begin"/>
      </w:r>
      <w:r w:rsidRPr="001A457C">
        <w:rPr>
          <w:noProof/>
          <w:lang w:val="pl-PL"/>
        </w:rPr>
        <w:instrText xml:space="preserve"> PAGEREF _Toc383173671 \h </w:instrText>
      </w:r>
      <w:r w:rsidR="00D604B0">
        <w:rPr>
          <w:noProof/>
        </w:rPr>
      </w:r>
      <w:r w:rsidR="00D604B0">
        <w:rPr>
          <w:noProof/>
        </w:rPr>
        <w:fldChar w:fldCharType="separate"/>
      </w:r>
      <w:r w:rsidR="00D73481">
        <w:rPr>
          <w:noProof/>
          <w:lang w:val="pl-PL"/>
        </w:rPr>
        <w:t>8</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2.3</w:t>
      </w:r>
      <w:r>
        <w:rPr>
          <w:rFonts w:ascii="Calibri" w:hAnsi="Calibri"/>
          <w:b w:val="0"/>
          <w:bCs w:val="0"/>
          <w:noProof/>
          <w:sz w:val="22"/>
          <w:szCs w:val="22"/>
          <w:lang w:val="pl-PL"/>
        </w:rPr>
        <w:tab/>
      </w:r>
      <w:r w:rsidRPr="001A457C">
        <w:rPr>
          <w:noProof/>
          <w:lang w:val="pl-PL"/>
        </w:rPr>
        <w:t>Zastosowane skróty</w:t>
      </w:r>
      <w:r w:rsidRPr="001A457C">
        <w:rPr>
          <w:noProof/>
          <w:lang w:val="pl-PL"/>
        </w:rPr>
        <w:tab/>
      </w:r>
      <w:r w:rsidR="00D604B0">
        <w:rPr>
          <w:noProof/>
        </w:rPr>
        <w:fldChar w:fldCharType="begin"/>
      </w:r>
      <w:r w:rsidRPr="001A457C">
        <w:rPr>
          <w:noProof/>
          <w:lang w:val="pl-PL"/>
        </w:rPr>
        <w:instrText xml:space="preserve"> PAGEREF _Toc383173672 \h </w:instrText>
      </w:r>
      <w:r w:rsidR="00D604B0">
        <w:rPr>
          <w:noProof/>
        </w:rPr>
      </w:r>
      <w:r w:rsidR="00D604B0">
        <w:rPr>
          <w:noProof/>
        </w:rPr>
        <w:fldChar w:fldCharType="separate"/>
      </w:r>
      <w:r w:rsidR="00D73481">
        <w:rPr>
          <w:noProof/>
          <w:lang w:val="pl-PL"/>
        </w:rPr>
        <w:t>12</w:t>
      </w:r>
      <w:r w:rsidR="00D604B0">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1A457C">
        <w:rPr>
          <w:noProof/>
          <w:lang w:val="pl-PL"/>
        </w:rPr>
        <w:t>3</w:t>
      </w:r>
      <w:r>
        <w:rPr>
          <w:rFonts w:ascii="Calibri" w:hAnsi="Calibri" w:cs="Times New Roman"/>
          <w:b w:val="0"/>
          <w:bCs w:val="0"/>
          <w:caps w:val="0"/>
          <w:noProof/>
          <w:sz w:val="22"/>
          <w:szCs w:val="22"/>
          <w:lang w:val="pl-PL"/>
        </w:rPr>
        <w:tab/>
      </w:r>
      <w:r w:rsidRPr="001A457C">
        <w:rPr>
          <w:noProof/>
          <w:lang w:val="pl-PL"/>
        </w:rPr>
        <w:t>Cechy metodologii kosztowej stosowanej przez Orange Polska</w:t>
      </w:r>
      <w:r w:rsidRPr="001A457C">
        <w:rPr>
          <w:noProof/>
          <w:lang w:val="pl-PL"/>
        </w:rPr>
        <w:tab/>
      </w:r>
      <w:r w:rsidR="00D604B0">
        <w:rPr>
          <w:noProof/>
        </w:rPr>
        <w:fldChar w:fldCharType="begin"/>
      </w:r>
      <w:r w:rsidRPr="001A457C">
        <w:rPr>
          <w:noProof/>
          <w:lang w:val="pl-PL"/>
        </w:rPr>
        <w:instrText xml:space="preserve"> PAGEREF _Toc383173673 \h </w:instrText>
      </w:r>
      <w:r w:rsidR="00D604B0">
        <w:rPr>
          <w:noProof/>
        </w:rPr>
      </w:r>
      <w:r w:rsidR="00D604B0">
        <w:rPr>
          <w:noProof/>
        </w:rPr>
        <w:fldChar w:fldCharType="separate"/>
      </w:r>
      <w:r w:rsidR="00D73481">
        <w:rPr>
          <w:noProof/>
          <w:lang w:val="pl-PL"/>
        </w:rPr>
        <w:t>15</w:t>
      </w:r>
      <w:r w:rsidR="00D604B0">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1A457C">
        <w:rPr>
          <w:noProof/>
          <w:lang w:val="pl-PL"/>
        </w:rPr>
        <w:t>4</w:t>
      </w:r>
      <w:r>
        <w:rPr>
          <w:rFonts w:ascii="Calibri" w:hAnsi="Calibri" w:cs="Times New Roman"/>
          <w:b w:val="0"/>
          <w:bCs w:val="0"/>
          <w:caps w:val="0"/>
          <w:noProof/>
          <w:sz w:val="22"/>
          <w:szCs w:val="22"/>
          <w:lang w:val="pl-PL"/>
        </w:rPr>
        <w:tab/>
      </w:r>
      <w:r w:rsidRPr="001A457C">
        <w:rPr>
          <w:noProof/>
          <w:lang w:val="pl-PL"/>
        </w:rPr>
        <w:t>Model kalkulacyjny według metodologii zorientowanych przyszłościowo w pełni alokowanych kosztów</w:t>
      </w:r>
      <w:r w:rsidRPr="001A457C">
        <w:rPr>
          <w:noProof/>
          <w:lang w:val="pl-PL"/>
        </w:rPr>
        <w:tab/>
      </w:r>
      <w:r w:rsidR="00D604B0">
        <w:rPr>
          <w:noProof/>
        </w:rPr>
        <w:fldChar w:fldCharType="begin"/>
      </w:r>
      <w:r w:rsidRPr="001A457C">
        <w:rPr>
          <w:noProof/>
          <w:lang w:val="pl-PL"/>
        </w:rPr>
        <w:instrText xml:space="preserve"> PAGEREF _Toc383173674 \h </w:instrText>
      </w:r>
      <w:r w:rsidR="00D604B0">
        <w:rPr>
          <w:noProof/>
        </w:rPr>
      </w:r>
      <w:r w:rsidR="00D604B0">
        <w:rPr>
          <w:noProof/>
        </w:rPr>
        <w:fldChar w:fldCharType="separate"/>
      </w:r>
      <w:r w:rsidR="00D73481">
        <w:rPr>
          <w:noProof/>
          <w:lang w:val="pl-PL"/>
        </w:rPr>
        <w:t>18</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4.1</w:t>
      </w:r>
      <w:r>
        <w:rPr>
          <w:rFonts w:ascii="Calibri" w:hAnsi="Calibri"/>
          <w:b w:val="0"/>
          <w:bCs w:val="0"/>
          <w:noProof/>
          <w:sz w:val="22"/>
          <w:szCs w:val="22"/>
          <w:lang w:val="pl-PL"/>
        </w:rPr>
        <w:tab/>
      </w:r>
      <w:r w:rsidRPr="001A457C">
        <w:rPr>
          <w:noProof/>
          <w:lang w:val="pl-PL"/>
        </w:rPr>
        <w:t>Model kalkulacyjny</w:t>
      </w:r>
      <w:r w:rsidRPr="001A457C">
        <w:rPr>
          <w:noProof/>
          <w:lang w:val="pl-PL"/>
        </w:rPr>
        <w:tab/>
      </w:r>
      <w:r w:rsidR="00D604B0">
        <w:rPr>
          <w:noProof/>
        </w:rPr>
        <w:fldChar w:fldCharType="begin"/>
      </w:r>
      <w:r w:rsidRPr="001A457C">
        <w:rPr>
          <w:noProof/>
          <w:lang w:val="pl-PL"/>
        </w:rPr>
        <w:instrText xml:space="preserve"> PAGEREF _Toc383173675 \h </w:instrText>
      </w:r>
      <w:r w:rsidR="00D604B0">
        <w:rPr>
          <w:noProof/>
        </w:rPr>
      </w:r>
      <w:r w:rsidR="00D604B0">
        <w:rPr>
          <w:noProof/>
        </w:rPr>
        <w:fldChar w:fldCharType="separate"/>
      </w:r>
      <w:r w:rsidR="00D73481">
        <w:rPr>
          <w:noProof/>
          <w:lang w:val="pl-PL"/>
        </w:rPr>
        <w:t>18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4.1.1</w:t>
      </w:r>
      <w:r>
        <w:rPr>
          <w:rFonts w:ascii="Calibri" w:hAnsi="Calibri"/>
          <w:noProof/>
          <w:sz w:val="22"/>
          <w:szCs w:val="22"/>
          <w:lang w:val="pl-PL"/>
        </w:rPr>
        <w:tab/>
      </w:r>
      <w:r w:rsidRPr="001A457C">
        <w:rPr>
          <w:noProof/>
          <w:lang w:val="pl-PL"/>
        </w:rPr>
        <w:t>Poziomy modelu</w:t>
      </w:r>
      <w:r w:rsidRPr="001A457C">
        <w:rPr>
          <w:noProof/>
          <w:lang w:val="pl-PL"/>
        </w:rPr>
        <w:tab/>
      </w:r>
      <w:r w:rsidR="00D604B0">
        <w:rPr>
          <w:noProof/>
        </w:rPr>
        <w:fldChar w:fldCharType="begin"/>
      </w:r>
      <w:r w:rsidRPr="001A457C">
        <w:rPr>
          <w:noProof/>
          <w:lang w:val="pl-PL"/>
        </w:rPr>
        <w:instrText xml:space="preserve"> PAGEREF _Toc383173676 \h </w:instrText>
      </w:r>
      <w:r w:rsidR="00D604B0">
        <w:rPr>
          <w:noProof/>
        </w:rPr>
      </w:r>
      <w:r w:rsidR="00D604B0">
        <w:rPr>
          <w:noProof/>
        </w:rPr>
        <w:fldChar w:fldCharType="separate"/>
      </w:r>
      <w:r w:rsidR="00D73481">
        <w:rPr>
          <w:noProof/>
          <w:lang w:val="pl-PL"/>
        </w:rPr>
        <w:t>18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4.1.2</w:t>
      </w:r>
      <w:r>
        <w:rPr>
          <w:rFonts w:ascii="Calibri" w:hAnsi="Calibri"/>
          <w:noProof/>
          <w:sz w:val="22"/>
          <w:szCs w:val="22"/>
          <w:lang w:val="pl-PL"/>
        </w:rPr>
        <w:tab/>
      </w:r>
      <w:r w:rsidRPr="001A457C">
        <w:rPr>
          <w:noProof/>
          <w:lang w:val="pl-PL"/>
        </w:rPr>
        <w:t>Przesłanki do zastosowania 5-etapowego modelu kalkulacji kosztów w modelu FL-FDC</w:t>
      </w:r>
      <w:r w:rsidRPr="001A457C">
        <w:rPr>
          <w:noProof/>
          <w:lang w:val="pl-PL"/>
        </w:rPr>
        <w:tab/>
      </w:r>
      <w:r w:rsidR="00D604B0">
        <w:rPr>
          <w:noProof/>
        </w:rPr>
        <w:fldChar w:fldCharType="begin"/>
      </w:r>
      <w:r w:rsidRPr="001A457C">
        <w:rPr>
          <w:noProof/>
          <w:lang w:val="pl-PL"/>
        </w:rPr>
        <w:instrText xml:space="preserve"> PAGEREF _Toc383173677 \h </w:instrText>
      </w:r>
      <w:r w:rsidR="00D604B0">
        <w:rPr>
          <w:noProof/>
        </w:rPr>
      </w:r>
      <w:r w:rsidR="00D604B0">
        <w:rPr>
          <w:noProof/>
        </w:rPr>
        <w:fldChar w:fldCharType="separate"/>
      </w:r>
      <w:r w:rsidR="00D73481">
        <w:rPr>
          <w:noProof/>
          <w:lang w:val="pl-PL"/>
        </w:rPr>
        <w:t>18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4.1.3</w:t>
      </w:r>
      <w:r>
        <w:rPr>
          <w:rFonts w:ascii="Calibri" w:hAnsi="Calibri"/>
          <w:noProof/>
          <w:sz w:val="22"/>
          <w:szCs w:val="22"/>
          <w:lang w:val="pl-PL"/>
        </w:rPr>
        <w:tab/>
      </w:r>
      <w:r w:rsidRPr="001A457C">
        <w:rPr>
          <w:noProof/>
          <w:lang w:val="pl-PL"/>
        </w:rPr>
        <w:t>Nośniki kosztów</w:t>
      </w:r>
      <w:r w:rsidRPr="001A457C">
        <w:rPr>
          <w:noProof/>
          <w:lang w:val="pl-PL"/>
        </w:rPr>
        <w:tab/>
      </w:r>
      <w:r w:rsidR="00D604B0">
        <w:rPr>
          <w:noProof/>
        </w:rPr>
        <w:fldChar w:fldCharType="begin"/>
      </w:r>
      <w:r w:rsidRPr="001A457C">
        <w:rPr>
          <w:noProof/>
          <w:lang w:val="pl-PL"/>
        </w:rPr>
        <w:instrText xml:space="preserve"> PAGEREF _Toc383173678 \h </w:instrText>
      </w:r>
      <w:r w:rsidR="00D604B0">
        <w:rPr>
          <w:noProof/>
        </w:rPr>
      </w:r>
      <w:r w:rsidR="00D604B0">
        <w:rPr>
          <w:noProof/>
        </w:rPr>
        <w:fldChar w:fldCharType="separate"/>
      </w:r>
      <w:r w:rsidR="00D73481">
        <w:rPr>
          <w:noProof/>
          <w:lang w:val="pl-PL"/>
        </w:rPr>
        <w:t>19</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4.1.4</w:t>
      </w:r>
      <w:r>
        <w:rPr>
          <w:rFonts w:ascii="Calibri" w:hAnsi="Calibri"/>
          <w:noProof/>
          <w:sz w:val="22"/>
          <w:szCs w:val="22"/>
          <w:lang w:val="pl-PL"/>
        </w:rPr>
        <w:tab/>
      </w:r>
      <w:r w:rsidRPr="001A457C">
        <w:rPr>
          <w:noProof/>
          <w:lang w:val="pl-PL"/>
        </w:rPr>
        <w:t>Sposób alokacji</w:t>
      </w:r>
      <w:r w:rsidRPr="001A457C">
        <w:rPr>
          <w:noProof/>
          <w:lang w:val="pl-PL"/>
        </w:rPr>
        <w:tab/>
      </w:r>
      <w:r w:rsidR="00D604B0">
        <w:rPr>
          <w:noProof/>
        </w:rPr>
        <w:fldChar w:fldCharType="begin"/>
      </w:r>
      <w:r w:rsidRPr="001A457C">
        <w:rPr>
          <w:noProof/>
          <w:lang w:val="pl-PL"/>
        </w:rPr>
        <w:instrText xml:space="preserve"> PAGEREF _Toc383173679 \h </w:instrText>
      </w:r>
      <w:r w:rsidR="00D604B0">
        <w:rPr>
          <w:noProof/>
        </w:rPr>
      </w:r>
      <w:r w:rsidR="00D604B0">
        <w:rPr>
          <w:noProof/>
        </w:rPr>
        <w:fldChar w:fldCharType="separate"/>
      </w:r>
      <w:r w:rsidR="00D73481">
        <w:rPr>
          <w:noProof/>
          <w:lang w:val="pl-PL"/>
        </w:rPr>
        <w:t>20</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4.1.5</w:t>
      </w:r>
      <w:r>
        <w:rPr>
          <w:rFonts w:ascii="Calibri" w:hAnsi="Calibri"/>
          <w:noProof/>
          <w:sz w:val="22"/>
          <w:szCs w:val="22"/>
          <w:lang w:val="pl-PL"/>
        </w:rPr>
        <w:tab/>
      </w:r>
      <w:r w:rsidRPr="001A457C">
        <w:rPr>
          <w:noProof/>
          <w:lang w:val="pl-PL"/>
        </w:rPr>
        <w:t>Schematy funkcjonowania modelu kalkulacyjnego.</w:t>
      </w:r>
      <w:r w:rsidRPr="001A457C">
        <w:rPr>
          <w:noProof/>
          <w:lang w:val="pl-PL"/>
        </w:rPr>
        <w:tab/>
      </w:r>
      <w:r w:rsidR="00D604B0">
        <w:rPr>
          <w:noProof/>
        </w:rPr>
        <w:fldChar w:fldCharType="begin"/>
      </w:r>
      <w:r w:rsidRPr="001A457C">
        <w:rPr>
          <w:noProof/>
          <w:lang w:val="pl-PL"/>
        </w:rPr>
        <w:instrText xml:space="preserve"> PAGEREF _Toc383173680 \h </w:instrText>
      </w:r>
      <w:r w:rsidR="00D604B0">
        <w:rPr>
          <w:noProof/>
        </w:rPr>
      </w:r>
      <w:r w:rsidR="00D604B0">
        <w:rPr>
          <w:noProof/>
        </w:rPr>
        <w:fldChar w:fldCharType="separate"/>
      </w:r>
      <w:r w:rsidR="00D73481">
        <w:rPr>
          <w:noProof/>
          <w:lang w:val="pl-PL"/>
        </w:rPr>
        <w:t>21</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4.1.6</w:t>
      </w:r>
      <w:r>
        <w:rPr>
          <w:rFonts w:ascii="Calibri" w:hAnsi="Calibri"/>
          <w:noProof/>
          <w:sz w:val="22"/>
          <w:szCs w:val="22"/>
          <w:lang w:val="pl-PL"/>
        </w:rPr>
        <w:tab/>
      </w:r>
      <w:r w:rsidRPr="001A457C">
        <w:rPr>
          <w:noProof/>
          <w:lang w:val="pl-PL"/>
        </w:rPr>
        <w:t>Diagram sieci</w:t>
      </w:r>
      <w:r w:rsidRPr="001A457C">
        <w:rPr>
          <w:noProof/>
          <w:lang w:val="pl-PL"/>
        </w:rPr>
        <w:tab/>
      </w:r>
      <w:r w:rsidR="00D604B0">
        <w:rPr>
          <w:noProof/>
        </w:rPr>
        <w:fldChar w:fldCharType="begin"/>
      </w:r>
      <w:r w:rsidRPr="001A457C">
        <w:rPr>
          <w:noProof/>
          <w:lang w:val="pl-PL"/>
        </w:rPr>
        <w:instrText xml:space="preserve"> PAGEREF _Toc383173681 \h </w:instrText>
      </w:r>
      <w:r w:rsidR="00D604B0">
        <w:rPr>
          <w:noProof/>
        </w:rPr>
      </w:r>
      <w:r w:rsidR="00D604B0">
        <w:rPr>
          <w:noProof/>
        </w:rPr>
        <w:fldChar w:fldCharType="separate"/>
      </w:r>
      <w:r w:rsidR="00D73481">
        <w:rPr>
          <w:noProof/>
          <w:lang w:val="pl-PL"/>
        </w:rPr>
        <w:t>25</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4.2</w:t>
      </w:r>
      <w:r>
        <w:rPr>
          <w:rFonts w:ascii="Calibri" w:hAnsi="Calibri"/>
          <w:b w:val="0"/>
          <w:bCs w:val="0"/>
          <w:noProof/>
          <w:sz w:val="22"/>
          <w:szCs w:val="22"/>
          <w:lang w:val="pl-PL"/>
        </w:rPr>
        <w:tab/>
      </w:r>
      <w:r w:rsidRPr="001A457C">
        <w:rPr>
          <w:noProof/>
          <w:lang w:val="pl-PL"/>
        </w:rPr>
        <w:t>Mapowanie księgowych informacji o kosztach dla potrzeb modelu kalkulacyjnego</w:t>
      </w:r>
      <w:r w:rsidRPr="001A457C">
        <w:rPr>
          <w:noProof/>
          <w:lang w:val="pl-PL"/>
        </w:rPr>
        <w:tab/>
      </w:r>
      <w:r w:rsidR="00D604B0">
        <w:rPr>
          <w:noProof/>
        </w:rPr>
        <w:fldChar w:fldCharType="begin"/>
      </w:r>
      <w:r w:rsidRPr="001A457C">
        <w:rPr>
          <w:noProof/>
          <w:lang w:val="pl-PL"/>
        </w:rPr>
        <w:instrText xml:space="preserve"> PAGEREF _Toc383173682 \h </w:instrText>
      </w:r>
      <w:r w:rsidR="00D604B0">
        <w:rPr>
          <w:noProof/>
        </w:rPr>
      </w:r>
      <w:r w:rsidR="00D604B0">
        <w:rPr>
          <w:noProof/>
        </w:rPr>
        <w:fldChar w:fldCharType="separate"/>
      </w:r>
      <w:r w:rsidR="00D73481">
        <w:rPr>
          <w:noProof/>
          <w:lang w:val="pl-PL"/>
        </w:rPr>
        <w:t>27</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4.2.1</w:t>
      </w:r>
      <w:r>
        <w:rPr>
          <w:rFonts w:ascii="Calibri" w:hAnsi="Calibri"/>
          <w:noProof/>
          <w:sz w:val="22"/>
          <w:szCs w:val="22"/>
          <w:lang w:val="pl-PL"/>
        </w:rPr>
        <w:tab/>
      </w:r>
      <w:r w:rsidRPr="001A457C">
        <w:rPr>
          <w:noProof/>
          <w:lang w:val="pl-PL"/>
        </w:rPr>
        <w:t>Kategorie kosztów zasobów</w:t>
      </w:r>
      <w:r w:rsidRPr="001A457C">
        <w:rPr>
          <w:noProof/>
          <w:lang w:val="pl-PL"/>
        </w:rPr>
        <w:tab/>
      </w:r>
      <w:r w:rsidR="00D604B0">
        <w:rPr>
          <w:noProof/>
        </w:rPr>
        <w:fldChar w:fldCharType="begin"/>
      </w:r>
      <w:r w:rsidRPr="001A457C">
        <w:rPr>
          <w:noProof/>
          <w:lang w:val="pl-PL"/>
        </w:rPr>
        <w:instrText xml:space="preserve"> PAGEREF _Toc383173683 \h </w:instrText>
      </w:r>
      <w:r w:rsidR="00D604B0">
        <w:rPr>
          <w:noProof/>
        </w:rPr>
      </w:r>
      <w:r w:rsidR="00D604B0">
        <w:rPr>
          <w:noProof/>
        </w:rPr>
        <w:fldChar w:fldCharType="separate"/>
      </w:r>
      <w:r w:rsidR="00D73481">
        <w:rPr>
          <w:noProof/>
          <w:lang w:val="pl-PL"/>
        </w:rPr>
        <w:t>27</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4.2.2</w:t>
      </w:r>
      <w:r>
        <w:rPr>
          <w:rFonts w:ascii="Calibri" w:hAnsi="Calibri"/>
          <w:noProof/>
          <w:sz w:val="22"/>
          <w:szCs w:val="22"/>
          <w:lang w:val="pl-PL"/>
        </w:rPr>
        <w:tab/>
      </w:r>
      <w:r w:rsidRPr="001A457C">
        <w:rPr>
          <w:noProof/>
          <w:lang w:val="pl-PL"/>
        </w:rPr>
        <w:t>Korekty</w:t>
      </w:r>
      <w:r w:rsidRPr="001A457C">
        <w:rPr>
          <w:noProof/>
          <w:lang w:val="pl-PL"/>
        </w:rPr>
        <w:tab/>
      </w:r>
      <w:r w:rsidR="00D604B0">
        <w:rPr>
          <w:noProof/>
        </w:rPr>
        <w:fldChar w:fldCharType="begin"/>
      </w:r>
      <w:r w:rsidRPr="001A457C">
        <w:rPr>
          <w:noProof/>
          <w:lang w:val="pl-PL"/>
        </w:rPr>
        <w:instrText xml:space="preserve"> PAGEREF _Toc383173684 \h </w:instrText>
      </w:r>
      <w:r w:rsidR="00D604B0">
        <w:rPr>
          <w:noProof/>
        </w:rPr>
      </w:r>
      <w:r w:rsidR="00D604B0">
        <w:rPr>
          <w:noProof/>
        </w:rPr>
        <w:fldChar w:fldCharType="separate"/>
      </w:r>
      <w:r w:rsidR="00D73481">
        <w:rPr>
          <w:noProof/>
          <w:lang w:val="pl-PL"/>
        </w:rPr>
        <w:t>27</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4.2.3</w:t>
      </w:r>
      <w:r>
        <w:rPr>
          <w:rFonts w:ascii="Calibri" w:hAnsi="Calibri"/>
          <w:noProof/>
          <w:sz w:val="22"/>
          <w:szCs w:val="22"/>
          <w:lang w:val="pl-PL"/>
        </w:rPr>
        <w:tab/>
      </w:r>
      <w:r w:rsidRPr="001A457C">
        <w:rPr>
          <w:noProof/>
          <w:lang w:val="pl-PL"/>
        </w:rPr>
        <w:t>Nośniki – metody alokacji</w:t>
      </w:r>
      <w:r w:rsidRPr="001A457C">
        <w:rPr>
          <w:noProof/>
          <w:lang w:val="pl-PL"/>
        </w:rPr>
        <w:tab/>
      </w:r>
      <w:r w:rsidR="00D604B0">
        <w:rPr>
          <w:noProof/>
        </w:rPr>
        <w:fldChar w:fldCharType="begin"/>
      </w:r>
      <w:r w:rsidRPr="001A457C">
        <w:rPr>
          <w:noProof/>
          <w:lang w:val="pl-PL"/>
        </w:rPr>
        <w:instrText xml:space="preserve"> PAGEREF _Toc383173685 \h </w:instrText>
      </w:r>
      <w:r w:rsidR="00D604B0">
        <w:rPr>
          <w:noProof/>
        </w:rPr>
      </w:r>
      <w:r w:rsidR="00D604B0">
        <w:rPr>
          <w:noProof/>
        </w:rPr>
        <w:fldChar w:fldCharType="separate"/>
      </w:r>
      <w:r w:rsidR="00D73481">
        <w:rPr>
          <w:noProof/>
          <w:lang w:val="pl-PL"/>
        </w:rPr>
        <w:t>27</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4.3</w:t>
      </w:r>
      <w:r>
        <w:rPr>
          <w:rFonts w:ascii="Calibri" w:hAnsi="Calibri"/>
          <w:b w:val="0"/>
          <w:bCs w:val="0"/>
          <w:noProof/>
          <w:sz w:val="22"/>
          <w:szCs w:val="22"/>
          <w:lang w:val="pl-PL"/>
        </w:rPr>
        <w:tab/>
      </w:r>
      <w:r w:rsidRPr="001A457C">
        <w:rPr>
          <w:noProof/>
          <w:lang w:val="pl-PL"/>
        </w:rPr>
        <w:t>Poziom procesów rzeczywistych</w:t>
      </w:r>
      <w:r w:rsidRPr="001A457C">
        <w:rPr>
          <w:noProof/>
          <w:lang w:val="pl-PL"/>
        </w:rPr>
        <w:tab/>
      </w:r>
      <w:r w:rsidR="00D604B0">
        <w:rPr>
          <w:noProof/>
        </w:rPr>
        <w:fldChar w:fldCharType="begin"/>
      </w:r>
      <w:r w:rsidRPr="001A457C">
        <w:rPr>
          <w:noProof/>
          <w:lang w:val="pl-PL"/>
        </w:rPr>
        <w:instrText xml:space="preserve"> PAGEREF _Toc383173686 \h </w:instrText>
      </w:r>
      <w:r w:rsidR="00D604B0">
        <w:rPr>
          <w:noProof/>
        </w:rPr>
      </w:r>
      <w:r w:rsidR="00D604B0">
        <w:rPr>
          <w:noProof/>
        </w:rPr>
        <w:fldChar w:fldCharType="separate"/>
      </w:r>
      <w:r w:rsidR="00D73481">
        <w:rPr>
          <w:noProof/>
          <w:lang w:val="pl-PL"/>
        </w:rPr>
        <w:t>28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4.3.1</w:t>
      </w:r>
      <w:r>
        <w:rPr>
          <w:rFonts w:ascii="Calibri" w:hAnsi="Calibri"/>
          <w:noProof/>
          <w:sz w:val="22"/>
          <w:szCs w:val="22"/>
          <w:lang w:val="pl-PL"/>
        </w:rPr>
        <w:tab/>
      </w:r>
      <w:r w:rsidRPr="001A457C">
        <w:rPr>
          <w:noProof/>
          <w:lang w:val="pl-PL"/>
        </w:rPr>
        <w:t>Kategorie poziomu procesów rzeczywistych.</w:t>
      </w:r>
      <w:r w:rsidRPr="001A457C">
        <w:rPr>
          <w:noProof/>
          <w:lang w:val="pl-PL"/>
        </w:rPr>
        <w:tab/>
      </w:r>
      <w:r w:rsidR="00D604B0">
        <w:rPr>
          <w:noProof/>
        </w:rPr>
        <w:fldChar w:fldCharType="begin"/>
      </w:r>
      <w:r w:rsidRPr="001A457C">
        <w:rPr>
          <w:noProof/>
          <w:lang w:val="pl-PL"/>
        </w:rPr>
        <w:instrText xml:space="preserve"> PAGEREF _Toc383173687 \h </w:instrText>
      </w:r>
      <w:r w:rsidR="00D604B0">
        <w:rPr>
          <w:noProof/>
        </w:rPr>
      </w:r>
      <w:r w:rsidR="00D604B0">
        <w:rPr>
          <w:noProof/>
        </w:rPr>
        <w:fldChar w:fldCharType="separate"/>
      </w:r>
      <w:r w:rsidR="00D73481">
        <w:rPr>
          <w:noProof/>
          <w:lang w:val="pl-PL"/>
        </w:rPr>
        <w:t>28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4.3.2</w:t>
      </w:r>
      <w:r>
        <w:rPr>
          <w:rFonts w:ascii="Calibri" w:hAnsi="Calibri"/>
          <w:noProof/>
          <w:sz w:val="22"/>
          <w:szCs w:val="22"/>
          <w:lang w:val="pl-PL"/>
        </w:rPr>
        <w:tab/>
      </w:r>
      <w:r w:rsidRPr="001A457C">
        <w:rPr>
          <w:noProof/>
          <w:lang w:val="pl-PL"/>
        </w:rPr>
        <w:t>Korekty na poziomie procesów rzeczywistych</w:t>
      </w:r>
      <w:r w:rsidRPr="001A457C">
        <w:rPr>
          <w:noProof/>
          <w:lang w:val="pl-PL"/>
        </w:rPr>
        <w:tab/>
      </w:r>
      <w:r w:rsidR="00D604B0">
        <w:rPr>
          <w:noProof/>
        </w:rPr>
        <w:fldChar w:fldCharType="begin"/>
      </w:r>
      <w:r w:rsidRPr="001A457C">
        <w:rPr>
          <w:noProof/>
          <w:lang w:val="pl-PL"/>
        </w:rPr>
        <w:instrText xml:space="preserve"> PAGEREF _Toc383173688 \h </w:instrText>
      </w:r>
      <w:r w:rsidR="00D604B0">
        <w:rPr>
          <w:noProof/>
        </w:rPr>
      </w:r>
      <w:r w:rsidR="00D604B0">
        <w:rPr>
          <w:noProof/>
        </w:rPr>
        <w:fldChar w:fldCharType="separate"/>
      </w:r>
      <w:r w:rsidR="00D73481">
        <w:rPr>
          <w:noProof/>
          <w:lang w:val="pl-PL"/>
        </w:rPr>
        <w:t>30</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4.3.3</w:t>
      </w:r>
      <w:r>
        <w:rPr>
          <w:rFonts w:ascii="Calibri" w:hAnsi="Calibri"/>
          <w:noProof/>
          <w:sz w:val="22"/>
          <w:szCs w:val="22"/>
          <w:lang w:val="pl-PL"/>
        </w:rPr>
        <w:tab/>
      </w:r>
      <w:r w:rsidRPr="001A457C">
        <w:rPr>
          <w:noProof/>
          <w:lang w:val="pl-PL"/>
        </w:rPr>
        <w:t>Nośniki - metody alokacji</w:t>
      </w:r>
      <w:r w:rsidRPr="001A457C">
        <w:rPr>
          <w:noProof/>
          <w:lang w:val="pl-PL"/>
        </w:rPr>
        <w:tab/>
      </w:r>
      <w:r w:rsidR="00D604B0">
        <w:rPr>
          <w:noProof/>
        </w:rPr>
        <w:fldChar w:fldCharType="begin"/>
      </w:r>
      <w:r w:rsidRPr="001A457C">
        <w:rPr>
          <w:noProof/>
          <w:lang w:val="pl-PL"/>
        </w:rPr>
        <w:instrText xml:space="preserve"> PAGEREF _Toc383173689 \h </w:instrText>
      </w:r>
      <w:r w:rsidR="00D604B0">
        <w:rPr>
          <w:noProof/>
        </w:rPr>
      </w:r>
      <w:r w:rsidR="00D604B0">
        <w:rPr>
          <w:noProof/>
        </w:rPr>
        <w:fldChar w:fldCharType="separate"/>
      </w:r>
      <w:r w:rsidR="00D73481">
        <w:rPr>
          <w:noProof/>
          <w:lang w:val="pl-PL"/>
        </w:rPr>
        <w:t>38</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4.4</w:t>
      </w:r>
      <w:r>
        <w:rPr>
          <w:rFonts w:ascii="Calibri" w:hAnsi="Calibri"/>
          <w:b w:val="0"/>
          <w:bCs w:val="0"/>
          <w:noProof/>
          <w:sz w:val="22"/>
          <w:szCs w:val="22"/>
          <w:lang w:val="pl-PL"/>
        </w:rPr>
        <w:tab/>
      </w:r>
      <w:r w:rsidRPr="001A457C">
        <w:rPr>
          <w:noProof/>
          <w:lang w:val="pl-PL"/>
        </w:rPr>
        <w:t>Poziom procesów specjalnych</w:t>
      </w:r>
      <w:r w:rsidRPr="001A457C">
        <w:rPr>
          <w:noProof/>
          <w:lang w:val="pl-PL"/>
        </w:rPr>
        <w:tab/>
      </w:r>
      <w:r w:rsidR="00D604B0">
        <w:rPr>
          <w:noProof/>
        </w:rPr>
        <w:fldChar w:fldCharType="begin"/>
      </w:r>
      <w:r w:rsidRPr="001A457C">
        <w:rPr>
          <w:noProof/>
          <w:lang w:val="pl-PL"/>
        </w:rPr>
        <w:instrText xml:space="preserve"> PAGEREF _Toc383173690 \h </w:instrText>
      </w:r>
      <w:r w:rsidR="00D604B0">
        <w:rPr>
          <w:noProof/>
        </w:rPr>
      </w:r>
      <w:r w:rsidR="00D604B0">
        <w:rPr>
          <w:noProof/>
        </w:rPr>
        <w:fldChar w:fldCharType="separate"/>
      </w:r>
      <w:r w:rsidR="00D73481">
        <w:rPr>
          <w:noProof/>
          <w:lang w:val="pl-PL"/>
        </w:rPr>
        <w:t>39</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4.4.1</w:t>
      </w:r>
      <w:r>
        <w:rPr>
          <w:rFonts w:ascii="Calibri" w:hAnsi="Calibri"/>
          <w:noProof/>
          <w:sz w:val="22"/>
          <w:szCs w:val="22"/>
          <w:lang w:val="pl-PL"/>
        </w:rPr>
        <w:tab/>
      </w:r>
      <w:r w:rsidRPr="001A457C">
        <w:rPr>
          <w:noProof/>
          <w:lang w:val="pl-PL"/>
        </w:rPr>
        <w:t>Komponenty</w:t>
      </w:r>
      <w:r w:rsidRPr="001A457C">
        <w:rPr>
          <w:noProof/>
          <w:lang w:val="pl-PL"/>
        </w:rPr>
        <w:tab/>
      </w:r>
      <w:r w:rsidR="00D604B0">
        <w:rPr>
          <w:noProof/>
        </w:rPr>
        <w:fldChar w:fldCharType="begin"/>
      </w:r>
      <w:r w:rsidRPr="001A457C">
        <w:rPr>
          <w:noProof/>
          <w:lang w:val="pl-PL"/>
        </w:rPr>
        <w:instrText xml:space="preserve"> PAGEREF _Toc383173691 \h </w:instrText>
      </w:r>
      <w:r w:rsidR="00D604B0">
        <w:rPr>
          <w:noProof/>
        </w:rPr>
      </w:r>
      <w:r w:rsidR="00D604B0">
        <w:rPr>
          <w:noProof/>
        </w:rPr>
        <w:fldChar w:fldCharType="separate"/>
      </w:r>
      <w:r w:rsidR="00D73481">
        <w:rPr>
          <w:noProof/>
          <w:lang w:val="pl-PL"/>
        </w:rPr>
        <w:t>39</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4.4.2</w:t>
      </w:r>
      <w:r>
        <w:rPr>
          <w:rFonts w:ascii="Calibri" w:hAnsi="Calibri"/>
          <w:noProof/>
          <w:sz w:val="22"/>
          <w:szCs w:val="22"/>
          <w:lang w:val="pl-PL"/>
        </w:rPr>
        <w:tab/>
      </w:r>
      <w:r w:rsidRPr="001A457C">
        <w:rPr>
          <w:noProof/>
          <w:lang w:val="pl-PL"/>
        </w:rPr>
        <w:t>Korekty</w:t>
      </w:r>
      <w:r w:rsidRPr="001A457C">
        <w:rPr>
          <w:noProof/>
          <w:lang w:val="pl-PL"/>
        </w:rPr>
        <w:tab/>
      </w:r>
      <w:r w:rsidR="00D604B0">
        <w:rPr>
          <w:noProof/>
        </w:rPr>
        <w:fldChar w:fldCharType="begin"/>
      </w:r>
      <w:r w:rsidRPr="001A457C">
        <w:rPr>
          <w:noProof/>
          <w:lang w:val="pl-PL"/>
        </w:rPr>
        <w:instrText xml:space="preserve"> PAGEREF _Toc383173692 \h </w:instrText>
      </w:r>
      <w:r w:rsidR="00D604B0">
        <w:rPr>
          <w:noProof/>
        </w:rPr>
      </w:r>
      <w:r w:rsidR="00D604B0">
        <w:rPr>
          <w:noProof/>
        </w:rPr>
        <w:fldChar w:fldCharType="separate"/>
      </w:r>
      <w:r w:rsidR="00D73481">
        <w:rPr>
          <w:noProof/>
          <w:lang w:val="pl-PL"/>
        </w:rPr>
        <w:t>39</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4.4.3</w:t>
      </w:r>
      <w:r>
        <w:rPr>
          <w:rFonts w:ascii="Calibri" w:hAnsi="Calibri"/>
          <w:noProof/>
          <w:sz w:val="22"/>
          <w:szCs w:val="22"/>
          <w:lang w:val="pl-PL"/>
        </w:rPr>
        <w:tab/>
      </w:r>
      <w:r w:rsidRPr="001A457C">
        <w:rPr>
          <w:noProof/>
          <w:lang w:val="pl-PL"/>
        </w:rPr>
        <w:t>Nośniki – metody alokacji</w:t>
      </w:r>
      <w:r w:rsidRPr="001A457C">
        <w:rPr>
          <w:noProof/>
          <w:lang w:val="pl-PL"/>
        </w:rPr>
        <w:tab/>
      </w:r>
      <w:r w:rsidR="00D604B0">
        <w:rPr>
          <w:noProof/>
        </w:rPr>
        <w:fldChar w:fldCharType="begin"/>
      </w:r>
      <w:r w:rsidRPr="001A457C">
        <w:rPr>
          <w:noProof/>
          <w:lang w:val="pl-PL"/>
        </w:rPr>
        <w:instrText xml:space="preserve"> PAGEREF _Toc383173693 \h </w:instrText>
      </w:r>
      <w:r w:rsidR="00D604B0">
        <w:rPr>
          <w:noProof/>
        </w:rPr>
      </w:r>
      <w:r w:rsidR="00D604B0">
        <w:rPr>
          <w:noProof/>
        </w:rPr>
        <w:fldChar w:fldCharType="separate"/>
      </w:r>
      <w:r w:rsidR="00D73481">
        <w:rPr>
          <w:noProof/>
          <w:lang w:val="pl-PL"/>
        </w:rPr>
        <w:t>39</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4.5</w:t>
      </w:r>
      <w:r>
        <w:rPr>
          <w:rFonts w:ascii="Calibri" w:hAnsi="Calibri"/>
          <w:b w:val="0"/>
          <w:bCs w:val="0"/>
          <w:noProof/>
          <w:sz w:val="22"/>
          <w:szCs w:val="22"/>
          <w:lang w:val="pl-PL"/>
        </w:rPr>
        <w:tab/>
      </w:r>
      <w:r w:rsidRPr="001A457C">
        <w:rPr>
          <w:noProof/>
          <w:lang w:val="pl-PL"/>
        </w:rPr>
        <w:t>Procesy modelowe i usługi</w:t>
      </w:r>
      <w:r w:rsidRPr="001A457C">
        <w:rPr>
          <w:noProof/>
          <w:lang w:val="pl-PL"/>
        </w:rPr>
        <w:tab/>
      </w:r>
      <w:r w:rsidR="00D604B0">
        <w:rPr>
          <w:noProof/>
        </w:rPr>
        <w:fldChar w:fldCharType="begin"/>
      </w:r>
      <w:r w:rsidRPr="001A457C">
        <w:rPr>
          <w:noProof/>
          <w:lang w:val="pl-PL"/>
        </w:rPr>
        <w:instrText xml:space="preserve"> PAGEREF _Toc383173694 \h </w:instrText>
      </w:r>
      <w:r w:rsidR="00D604B0">
        <w:rPr>
          <w:noProof/>
        </w:rPr>
      </w:r>
      <w:r w:rsidR="00D604B0">
        <w:rPr>
          <w:noProof/>
        </w:rPr>
        <w:fldChar w:fldCharType="separate"/>
      </w:r>
      <w:r w:rsidR="00D73481">
        <w:rPr>
          <w:noProof/>
          <w:lang w:val="pl-PL"/>
        </w:rPr>
        <w:t>40</w:t>
      </w:r>
      <w:r w:rsidR="00D604B0">
        <w:rPr>
          <w:noProof/>
        </w:rPr>
        <w:fldChar w:fldCharType="end"/>
      </w:r>
    </w:p>
    <w:p w:rsidR="00D54101" w:rsidRDefault="00D54101">
      <w:pPr>
        <w:pStyle w:val="Spistreci1"/>
        <w:rPr>
          <w:rFonts w:ascii="Calibri" w:hAnsi="Calibri" w:cs="Times New Roman"/>
          <w:b w:val="0"/>
          <w:bCs w:val="0"/>
          <w:caps w:val="0"/>
          <w:noProof/>
          <w:sz w:val="22"/>
          <w:szCs w:val="22"/>
          <w:lang w:val="pl-PL"/>
        </w:rPr>
      </w:pPr>
      <w:r w:rsidRPr="001A457C">
        <w:rPr>
          <w:noProof/>
          <w:lang w:val="pl-PL"/>
        </w:rPr>
        <w:t>5</w:t>
      </w:r>
      <w:r>
        <w:rPr>
          <w:rFonts w:ascii="Calibri" w:hAnsi="Calibri" w:cs="Times New Roman"/>
          <w:b w:val="0"/>
          <w:bCs w:val="0"/>
          <w:caps w:val="0"/>
          <w:noProof/>
          <w:sz w:val="22"/>
          <w:szCs w:val="22"/>
          <w:lang w:val="pl-PL"/>
        </w:rPr>
        <w:tab/>
      </w:r>
      <w:r w:rsidRPr="001A457C">
        <w:rPr>
          <w:noProof/>
          <w:lang w:val="pl-PL"/>
        </w:rPr>
        <w:t>Procesy modelowe i usługi w modelu kalkulacji kosztów usług świadczonych na rynkach 3-6 (2003)</w:t>
      </w:r>
      <w:r w:rsidRPr="001A457C">
        <w:rPr>
          <w:noProof/>
          <w:lang w:val="pl-PL"/>
        </w:rPr>
        <w:tab/>
      </w:r>
      <w:r w:rsidR="00D604B0">
        <w:rPr>
          <w:noProof/>
        </w:rPr>
        <w:fldChar w:fldCharType="begin"/>
      </w:r>
      <w:r w:rsidRPr="001A457C">
        <w:rPr>
          <w:noProof/>
          <w:lang w:val="pl-PL"/>
        </w:rPr>
        <w:instrText xml:space="preserve"> PAGEREF _Toc383173695 \h </w:instrText>
      </w:r>
      <w:r w:rsidR="00D604B0">
        <w:rPr>
          <w:noProof/>
        </w:rPr>
      </w:r>
      <w:r w:rsidR="00D604B0">
        <w:rPr>
          <w:noProof/>
        </w:rPr>
        <w:fldChar w:fldCharType="separate"/>
      </w:r>
      <w:r w:rsidR="00D73481">
        <w:rPr>
          <w:noProof/>
          <w:lang w:val="pl-PL"/>
        </w:rPr>
        <w:t>40</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5.1</w:t>
      </w:r>
      <w:r>
        <w:rPr>
          <w:rFonts w:ascii="Calibri" w:hAnsi="Calibri"/>
          <w:b w:val="0"/>
          <w:bCs w:val="0"/>
          <w:noProof/>
          <w:sz w:val="22"/>
          <w:szCs w:val="22"/>
          <w:lang w:val="pl-PL"/>
        </w:rPr>
        <w:tab/>
      </w:r>
      <w:r w:rsidRPr="001A457C">
        <w:rPr>
          <w:noProof/>
          <w:lang w:val="pl-PL"/>
        </w:rPr>
        <w:t>Procesy modelowe</w:t>
      </w:r>
      <w:r w:rsidRPr="001A457C">
        <w:rPr>
          <w:noProof/>
          <w:lang w:val="pl-PL"/>
        </w:rPr>
        <w:tab/>
      </w:r>
      <w:r w:rsidR="00D604B0">
        <w:rPr>
          <w:noProof/>
        </w:rPr>
        <w:fldChar w:fldCharType="begin"/>
      </w:r>
      <w:r w:rsidRPr="001A457C">
        <w:rPr>
          <w:noProof/>
          <w:lang w:val="pl-PL"/>
        </w:rPr>
        <w:instrText xml:space="preserve"> PAGEREF _Toc383173696 \h </w:instrText>
      </w:r>
      <w:r w:rsidR="00D604B0">
        <w:rPr>
          <w:noProof/>
        </w:rPr>
      </w:r>
      <w:r w:rsidR="00D604B0">
        <w:rPr>
          <w:noProof/>
        </w:rPr>
        <w:fldChar w:fldCharType="separate"/>
      </w:r>
      <w:r w:rsidR="00D73481">
        <w:rPr>
          <w:noProof/>
          <w:lang w:val="pl-PL"/>
        </w:rPr>
        <w:t>40</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5.1.1</w:t>
      </w:r>
      <w:r>
        <w:rPr>
          <w:rFonts w:ascii="Calibri" w:hAnsi="Calibri"/>
          <w:noProof/>
          <w:sz w:val="22"/>
          <w:szCs w:val="22"/>
          <w:lang w:val="pl-PL"/>
        </w:rPr>
        <w:tab/>
      </w:r>
      <w:r w:rsidRPr="001A457C">
        <w:rPr>
          <w:noProof/>
          <w:lang w:val="pl-PL"/>
        </w:rPr>
        <w:t>Kategorie poziomu procesów modelowych</w:t>
      </w:r>
      <w:r w:rsidRPr="001A457C">
        <w:rPr>
          <w:noProof/>
          <w:lang w:val="pl-PL"/>
        </w:rPr>
        <w:tab/>
      </w:r>
      <w:r w:rsidR="00D604B0">
        <w:rPr>
          <w:noProof/>
        </w:rPr>
        <w:fldChar w:fldCharType="begin"/>
      </w:r>
      <w:r w:rsidRPr="001A457C">
        <w:rPr>
          <w:noProof/>
          <w:lang w:val="pl-PL"/>
        </w:rPr>
        <w:instrText xml:space="preserve"> PAGEREF _Toc383173697 \h </w:instrText>
      </w:r>
      <w:r w:rsidR="00D604B0">
        <w:rPr>
          <w:noProof/>
        </w:rPr>
      </w:r>
      <w:r w:rsidR="00D604B0">
        <w:rPr>
          <w:noProof/>
        </w:rPr>
        <w:fldChar w:fldCharType="separate"/>
      </w:r>
      <w:r w:rsidR="00D73481">
        <w:rPr>
          <w:noProof/>
          <w:lang w:val="pl-PL"/>
        </w:rPr>
        <w:t>40</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5.1.2</w:t>
      </w:r>
      <w:r>
        <w:rPr>
          <w:rFonts w:ascii="Calibri" w:hAnsi="Calibri"/>
          <w:noProof/>
          <w:sz w:val="22"/>
          <w:szCs w:val="22"/>
          <w:lang w:val="pl-PL"/>
        </w:rPr>
        <w:tab/>
      </w:r>
      <w:r w:rsidRPr="001A457C">
        <w:rPr>
          <w:noProof/>
          <w:lang w:val="pl-PL"/>
        </w:rPr>
        <w:t>Nośniki – metody alokacji dla kosztów poziomu procesów modelowych</w:t>
      </w:r>
      <w:r w:rsidRPr="001A457C">
        <w:rPr>
          <w:noProof/>
          <w:lang w:val="pl-PL"/>
        </w:rPr>
        <w:tab/>
      </w:r>
      <w:r w:rsidR="00D604B0">
        <w:rPr>
          <w:noProof/>
        </w:rPr>
        <w:fldChar w:fldCharType="begin"/>
      </w:r>
      <w:r w:rsidRPr="001A457C">
        <w:rPr>
          <w:noProof/>
          <w:lang w:val="pl-PL"/>
        </w:rPr>
        <w:instrText xml:space="preserve"> PAGEREF _Toc383173698 \h </w:instrText>
      </w:r>
      <w:r w:rsidR="00D604B0">
        <w:rPr>
          <w:noProof/>
        </w:rPr>
      </w:r>
      <w:r w:rsidR="00D604B0">
        <w:rPr>
          <w:noProof/>
        </w:rPr>
        <w:fldChar w:fldCharType="separate"/>
      </w:r>
      <w:r w:rsidR="00D73481">
        <w:rPr>
          <w:noProof/>
          <w:lang w:val="pl-PL"/>
        </w:rPr>
        <w:t>41</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5.1.3</w:t>
      </w:r>
      <w:r>
        <w:rPr>
          <w:rFonts w:ascii="Calibri" w:hAnsi="Calibri"/>
          <w:noProof/>
          <w:sz w:val="22"/>
          <w:szCs w:val="22"/>
          <w:lang w:val="pl-PL"/>
        </w:rPr>
        <w:tab/>
      </w:r>
      <w:r w:rsidRPr="001A457C">
        <w:rPr>
          <w:noProof/>
          <w:lang w:val="pl-PL"/>
        </w:rPr>
        <w:t>Nośniki wykorzystujące macierze kierowania ruchu</w:t>
      </w:r>
      <w:r w:rsidRPr="001A457C">
        <w:rPr>
          <w:noProof/>
          <w:lang w:val="pl-PL"/>
        </w:rPr>
        <w:tab/>
      </w:r>
      <w:r w:rsidR="00D604B0">
        <w:rPr>
          <w:noProof/>
        </w:rPr>
        <w:fldChar w:fldCharType="begin"/>
      </w:r>
      <w:r w:rsidRPr="001A457C">
        <w:rPr>
          <w:noProof/>
          <w:lang w:val="pl-PL"/>
        </w:rPr>
        <w:instrText xml:space="preserve"> PAGEREF _Toc383173699 \h </w:instrText>
      </w:r>
      <w:r w:rsidR="00D604B0">
        <w:rPr>
          <w:noProof/>
        </w:rPr>
      </w:r>
      <w:r w:rsidR="00D604B0">
        <w:rPr>
          <w:noProof/>
        </w:rPr>
        <w:fldChar w:fldCharType="separate"/>
      </w:r>
      <w:r w:rsidR="00D73481">
        <w:rPr>
          <w:noProof/>
          <w:lang w:val="pl-PL"/>
        </w:rPr>
        <w:t>44</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5.2</w:t>
      </w:r>
      <w:r>
        <w:rPr>
          <w:rFonts w:ascii="Calibri" w:hAnsi="Calibri"/>
          <w:b w:val="0"/>
          <w:bCs w:val="0"/>
          <w:noProof/>
          <w:sz w:val="22"/>
          <w:szCs w:val="22"/>
          <w:lang w:val="pl-PL"/>
        </w:rPr>
        <w:tab/>
      </w:r>
      <w:r w:rsidRPr="001A457C">
        <w:rPr>
          <w:noProof/>
          <w:lang w:val="pl-PL"/>
        </w:rPr>
        <w:t>Poziom usług w modelu kalkulacji kosztów usług świadczonych na rynkach 3-6</w:t>
      </w:r>
      <w:r w:rsidRPr="001A457C">
        <w:rPr>
          <w:noProof/>
          <w:lang w:val="pl-PL"/>
        </w:rPr>
        <w:tab/>
      </w:r>
      <w:r w:rsidR="00D604B0">
        <w:rPr>
          <w:noProof/>
        </w:rPr>
        <w:fldChar w:fldCharType="begin"/>
      </w:r>
      <w:r w:rsidRPr="001A457C">
        <w:rPr>
          <w:noProof/>
          <w:lang w:val="pl-PL"/>
        </w:rPr>
        <w:instrText xml:space="preserve"> PAGEREF _Toc383173700 \h </w:instrText>
      </w:r>
      <w:r w:rsidR="00D604B0">
        <w:rPr>
          <w:noProof/>
        </w:rPr>
      </w:r>
      <w:r w:rsidR="00D604B0">
        <w:rPr>
          <w:noProof/>
        </w:rPr>
        <w:fldChar w:fldCharType="separate"/>
      </w:r>
      <w:r w:rsidR="00D73481">
        <w:rPr>
          <w:noProof/>
          <w:lang w:val="pl-PL"/>
        </w:rPr>
        <w:t>48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5.2.1</w:t>
      </w:r>
      <w:r>
        <w:rPr>
          <w:rFonts w:ascii="Calibri" w:hAnsi="Calibri"/>
          <w:noProof/>
          <w:sz w:val="22"/>
          <w:szCs w:val="22"/>
          <w:lang w:val="pl-PL"/>
        </w:rPr>
        <w:tab/>
      </w:r>
      <w:r w:rsidRPr="001A457C">
        <w:rPr>
          <w:noProof/>
          <w:lang w:val="pl-PL"/>
        </w:rPr>
        <w:t>Lista usług</w:t>
      </w:r>
      <w:r w:rsidRPr="001A457C">
        <w:rPr>
          <w:noProof/>
          <w:lang w:val="pl-PL"/>
        </w:rPr>
        <w:tab/>
      </w:r>
      <w:r w:rsidR="00D604B0">
        <w:rPr>
          <w:noProof/>
        </w:rPr>
        <w:fldChar w:fldCharType="begin"/>
      </w:r>
      <w:r w:rsidRPr="001A457C">
        <w:rPr>
          <w:noProof/>
          <w:lang w:val="pl-PL"/>
        </w:rPr>
        <w:instrText xml:space="preserve"> PAGEREF _Toc383173701 \h </w:instrText>
      </w:r>
      <w:r w:rsidR="00D604B0">
        <w:rPr>
          <w:noProof/>
        </w:rPr>
      </w:r>
      <w:r w:rsidR="00D604B0">
        <w:rPr>
          <w:noProof/>
        </w:rPr>
        <w:fldChar w:fldCharType="separate"/>
      </w:r>
      <w:r w:rsidR="00D73481">
        <w:rPr>
          <w:noProof/>
          <w:lang w:val="pl-PL"/>
        </w:rPr>
        <w:t>48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lastRenderedPageBreak/>
        <w:t>5.2.2</w:t>
      </w:r>
      <w:r>
        <w:rPr>
          <w:rFonts w:ascii="Calibri" w:hAnsi="Calibri"/>
          <w:noProof/>
          <w:sz w:val="22"/>
          <w:szCs w:val="22"/>
          <w:lang w:val="pl-PL"/>
        </w:rPr>
        <w:tab/>
      </w:r>
      <w:r w:rsidRPr="001A457C">
        <w:rPr>
          <w:noProof/>
          <w:lang w:val="pl-PL"/>
        </w:rPr>
        <w:t>Schematy sposobów świadczenia usług</w:t>
      </w:r>
      <w:r w:rsidRPr="001A457C">
        <w:rPr>
          <w:noProof/>
          <w:lang w:val="pl-PL"/>
        </w:rPr>
        <w:tab/>
      </w:r>
      <w:r w:rsidR="00D604B0">
        <w:rPr>
          <w:noProof/>
        </w:rPr>
        <w:fldChar w:fldCharType="begin"/>
      </w:r>
      <w:r w:rsidRPr="001A457C">
        <w:rPr>
          <w:noProof/>
          <w:lang w:val="pl-PL"/>
        </w:rPr>
        <w:instrText xml:space="preserve"> PAGEREF _Toc383173702 \h </w:instrText>
      </w:r>
      <w:r w:rsidR="00D604B0">
        <w:rPr>
          <w:noProof/>
        </w:rPr>
      </w:r>
      <w:r w:rsidR="00D604B0">
        <w:rPr>
          <w:noProof/>
        </w:rPr>
        <w:fldChar w:fldCharType="separate"/>
      </w:r>
      <w:r w:rsidR="00D73481">
        <w:rPr>
          <w:noProof/>
          <w:lang w:val="pl-PL"/>
        </w:rPr>
        <w:t>48</w:t>
      </w:r>
      <w:r w:rsidR="00D604B0">
        <w:rPr>
          <w:noProof/>
        </w:rPr>
        <w:fldChar w:fldCharType="end"/>
      </w:r>
    </w:p>
    <w:p w:rsidR="00D54101" w:rsidRDefault="00D54101" w:rsidP="00D54101">
      <w:pPr>
        <w:pStyle w:val="Spistreci3"/>
        <w:rPr>
          <w:rFonts w:ascii="Calibri" w:hAnsi="Calibri"/>
          <w:noProof/>
          <w:sz w:val="22"/>
          <w:szCs w:val="22"/>
          <w:lang w:val="pl-PL"/>
        </w:rPr>
      </w:pPr>
      <w:r w:rsidRPr="001A457C">
        <w:rPr>
          <w:noProof/>
          <w:lang w:val="pl-PL"/>
        </w:rPr>
        <w:t>5.2.3</w:t>
      </w:r>
      <w:r>
        <w:rPr>
          <w:rFonts w:ascii="Calibri" w:hAnsi="Calibri"/>
          <w:noProof/>
          <w:sz w:val="22"/>
          <w:szCs w:val="22"/>
          <w:lang w:val="pl-PL"/>
        </w:rPr>
        <w:tab/>
      </w:r>
      <w:r w:rsidRPr="001A457C">
        <w:rPr>
          <w:noProof/>
          <w:lang w:val="pl-PL"/>
        </w:rPr>
        <w:t>Obliczanie kosztów jednostkowych usług</w:t>
      </w:r>
      <w:r w:rsidRPr="001A457C">
        <w:rPr>
          <w:noProof/>
          <w:lang w:val="pl-PL"/>
        </w:rPr>
        <w:tab/>
      </w:r>
      <w:r w:rsidR="00D604B0">
        <w:rPr>
          <w:noProof/>
        </w:rPr>
        <w:fldChar w:fldCharType="begin"/>
      </w:r>
      <w:r w:rsidRPr="001A457C">
        <w:rPr>
          <w:noProof/>
          <w:lang w:val="pl-PL"/>
        </w:rPr>
        <w:instrText xml:space="preserve"> PAGEREF _Toc383173703 \h </w:instrText>
      </w:r>
      <w:r w:rsidR="00D604B0">
        <w:rPr>
          <w:noProof/>
        </w:rPr>
      </w:r>
      <w:r w:rsidR="00D604B0">
        <w:rPr>
          <w:noProof/>
        </w:rPr>
        <w:fldChar w:fldCharType="separate"/>
      </w:r>
      <w:r w:rsidR="00D73481">
        <w:rPr>
          <w:noProof/>
          <w:lang w:val="pl-PL"/>
        </w:rPr>
        <w:t>48</w:t>
      </w:r>
      <w:r w:rsidR="00D604B0">
        <w:rPr>
          <w:noProof/>
        </w:rPr>
        <w:fldChar w:fldCharType="end"/>
      </w:r>
    </w:p>
    <w:p w:rsidR="00D54101" w:rsidRDefault="00D54101">
      <w:pPr>
        <w:pStyle w:val="Spistreci2"/>
        <w:tabs>
          <w:tab w:val="left" w:pos="660"/>
          <w:tab w:val="right" w:leader="dot" w:pos="9039"/>
        </w:tabs>
        <w:rPr>
          <w:rFonts w:ascii="Calibri" w:hAnsi="Calibri"/>
          <w:b w:val="0"/>
          <w:bCs w:val="0"/>
          <w:noProof/>
          <w:sz w:val="22"/>
          <w:szCs w:val="22"/>
          <w:lang w:val="pl-PL"/>
        </w:rPr>
      </w:pPr>
      <w:r w:rsidRPr="001A457C">
        <w:rPr>
          <w:noProof/>
          <w:lang w:val="pl-PL"/>
        </w:rPr>
        <w:t>5.3</w:t>
      </w:r>
      <w:r>
        <w:rPr>
          <w:rFonts w:ascii="Calibri" w:hAnsi="Calibri"/>
          <w:b w:val="0"/>
          <w:bCs w:val="0"/>
          <w:noProof/>
          <w:sz w:val="22"/>
          <w:szCs w:val="22"/>
          <w:lang w:val="pl-PL"/>
        </w:rPr>
        <w:tab/>
      </w:r>
      <w:r w:rsidRPr="001A457C">
        <w:rPr>
          <w:noProof/>
          <w:lang w:val="pl-PL"/>
        </w:rPr>
        <w:t>Formularze wynikowe kalkulacji kosztów usług świadczonych na rynkach 3-6 (2003)</w:t>
      </w:r>
      <w:r w:rsidRPr="001A457C">
        <w:rPr>
          <w:noProof/>
          <w:lang w:val="pl-PL"/>
        </w:rPr>
        <w:tab/>
      </w:r>
      <w:r w:rsidR="00D604B0">
        <w:rPr>
          <w:noProof/>
        </w:rPr>
        <w:fldChar w:fldCharType="begin"/>
      </w:r>
      <w:r w:rsidRPr="001A457C">
        <w:rPr>
          <w:noProof/>
          <w:lang w:val="pl-PL"/>
        </w:rPr>
        <w:instrText xml:space="preserve"> PAGEREF _Toc383173704 \h </w:instrText>
      </w:r>
      <w:r w:rsidR="00D604B0">
        <w:rPr>
          <w:noProof/>
        </w:rPr>
      </w:r>
      <w:r w:rsidR="00D604B0">
        <w:rPr>
          <w:noProof/>
        </w:rPr>
        <w:fldChar w:fldCharType="separate"/>
      </w:r>
      <w:r w:rsidR="00D73481">
        <w:rPr>
          <w:noProof/>
          <w:lang w:val="pl-PL"/>
        </w:rPr>
        <w:t>48</w:t>
      </w:r>
      <w:r w:rsidR="00D604B0">
        <w:rPr>
          <w:noProof/>
        </w:rPr>
        <w:fldChar w:fldCharType="end"/>
      </w:r>
    </w:p>
    <w:p w:rsidR="00F77C41" w:rsidRPr="005A4900" w:rsidRDefault="00D604B0" w:rsidP="000E1B8B">
      <w:pPr>
        <w:spacing w:before="120" w:line="240" w:lineRule="auto"/>
        <w:jc w:val="both"/>
        <w:rPr>
          <w:lang w:val="pl-PL"/>
        </w:rPr>
      </w:pPr>
      <w:r>
        <w:rPr>
          <w:rFonts w:ascii="Arial" w:hAnsi="Arial" w:cs="Arial"/>
          <w:b/>
          <w:bCs/>
          <w:caps/>
          <w:sz w:val="24"/>
          <w:szCs w:val="24"/>
          <w:lang w:val="pl-PL"/>
        </w:rPr>
        <w:fldChar w:fldCharType="end"/>
      </w:r>
    </w:p>
    <w:p w:rsidR="00F77C41" w:rsidRPr="005A4900" w:rsidRDefault="00F77C41" w:rsidP="000E1B8B">
      <w:pPr>
        <w:tabs>
          <w:tab w:val="clear" w:pos="1134"/>
          <w:tab w:val="left" w:pos="540"/>
        </w:tabs>
        <w:spacing w:before="120" w:line="240" w:lineRule="auto"/>
        <w:rPr>
          <w:rFonts w:ascii="Arial" w:hAnsi="Arial" w:cs="Arial"/>
          <w:b/>
          <w:bCs/>
          <w:i/>
          <w:iCs/>
          <w:sz w:val="24"/>
          <w:szCs w:val="24"/>
          <w:lang w:val="pl-PL"/>
        </w:rPr>
      </w:pPr>
      <w:bookmarkStart w:id="0" w:name="_Toc67447857"/>
      <w:bookmarkStart w:id="1" w:name="_Toc520781322"/>
      <w:bookmarkStart w:id="2" w:name="_Toc14163304"/>
      <w:r w:rsidRPr="005A4900">
        <w:rPr>
          <w:rFonts w:ascii="Arial" w:hAnsi="Arial" w:cs="Arial"/>
          <w:b/>
          <w:bCs/>
          <w:i/>
          <w:iCs/>
          <w:sz w:val="24"/>
          <w:szCs w:val="24"/>
          <w:lang w:val="pl-PL"/>
        </w:rPr>
        <w:br w:type="page"/>
      </w:r>
    </w:p>
    <w:p w:rsidR="00F77C41" w:rsidRDefault="00F77C41" w:rsidP="000E1B8B">
      <w:pPr>
        <w:pStyle w:val="INSNAG1"/>
        <w:spacing w:before="120" w:after="0"/>
      </w:pPr>
      <w:bookmarkStart w:id="3" w:name="_Toc169507070"/>
      <w:bookmarkStart w:id="4" w:name="_Toc169672281"/>
      <w:bookmarkStart w:id="5" w:name="_Toc322526844"/>
      <w:bookmarkStart w:id="6" w:name="_Toc322598076"/>
      <w:bookmarkStart w:id="7" w:name="_Toc383173666"/>
      <w:bookmarkStart w:id="8" w:name="_Toc108408832"/>
      <w:bookmarkStart w:id="9" w:name="_Toc108412109"/>
      <w:bookmarkStart w:id="10" w:name="_Toc108412468"/>
      <w:r w:rsidRPr="004178BB">
        <w:lastRenderedPageBreak/>
        <w:t>Wstęp</w:t>
      </w:r>
      <w:bookmarkEnd w:id="3"/>
      <w:bookmarkEnd w:id="4"/>
      <w:r w:rsidR="00757EDC">
        <w:t xml:space="preserve"> i podstawy prawne</w:t>
      </w:r>
      <w:bookmarkEnd w:id="5"/>
      <w:bookmarkEnd w:id="6"/>
      <w:bookmarkEnd w:id="7"/>
    </w:p>
    <w:p w:rsidR="000F7554"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31 grudnia 2013</w:t>
      </w:r>
      <w:r w:rsidR="000E62DF">
        <w:rPr>
          <w:b w:val="0"/>
          <w:snapToGrid w:val="0"/>
          <w:color w:val="000000"/>
          <w:lang w:val="pl-PL"/>
        </w:rPr>
        <w:t xml:space="preserve"> </w:t>
      </w:r>
      <w:r w:rsidRPr="000E1B8B">
        <w:rPr>
          <w:b w:val="0"/>
          <w:snapToGrid w:val="0"/>
          <w:color w:val="000000"/>
          <w:lang w:val="pl-PL"/>
        </w:rPr>
        <w:t xml:space="preserve">r. Sąd Rejonowy dla m.st. Warszawy, XII Wydział Gospodarczy Krajowego Rejestru Sądowego dokonał wpisu połączenia Telekomunikacji Polskiej S.A. (jako spółki przejmującej), Polskiej Telefonii Komórkowej - Centertel sp. z o.o. oraz Orange Polska </w:t>
      </w:r>
      <w:r w:rsidR="00A1400E">
        <w:rPr>
          <w:b w:val="0"/>
          <w:snapToGrid w:val="0"/>
          <w:color w:val="000000"/>
          <w:lang w:val="pl-PL"/>
        </w:rPr>
        <w:br/>
      </w:r>
      <w:r w:rsidRPr="000E1B8B">
        <w:rPr>
          <w:b w:val="0"/>
          <w:snapToGrid w:val="0"/>
          <w:color w:val="000000"/>
          <w:lang w:val="pl-PL"/>
        </w:rPr>
        <w:t xml:space="preserve">sp. z o.o. (jako spółek przejmowanych) do rejestru przedsiębiorców. </w:t>
      </w:r>
    </w:p>
    <w:p w:rsidR="000F7554"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 xml:space="preserve">Sąd dokonał również rejestracji zmian statutu Spółki w zakresie zmian w przedmiocie działalności Spółki jak również zmiany firmy z Telekomunikacja Polska Spółka Akcyjna </w:t>
      </w:r>
      <w:r w:rsidR="000E62DF">
        <w:rPr>
          <w:b w:val="0"/>
          <w:snapToGrid w:val="0"/>
          <w:color w:val="000000"/>
          <w:lang w:val="pl-PL"/>
        </w:rPr>
        <w:br/>
      </w:r>
      <w:r w:rsidRPr="000E1B8B">
        <w:rPr>
          <w:b w:val="0"/>
          <w:snapToGrid w:val="0"/>
          <w:color w:val="000000"/>
          <w:lang w:val="pl-PL"/>
        </w:rPr>
        <w:t>na Orange Polska Spółka Akcyjna. Zmiany zostały dokonane na mocy uchwał nr 3,</w:t>
      </w:r>
      <w:r w:rsidR="000E62DF">
        <w:rPr>
          <w:b w:val="0"/>
          <w:snapToGrid w:val="0"/>
          <w:color w:val="000000"/>
          <w:lang w:val="pl-PL"/>
        </w:rPr>
        <w:t xml:space="preserve"> </w:t>
      </w:r>
      <w:r w:rsidRPr="000E1B8B">
        <w:rPr>
          <w:b w:val="0"/>
          <w:snapToGrid w:val="0"/>
          <w:color w:val="000000"/>
          <w:lang w:val="pl-PL"/>
        </w:rPr>
        <w:t xml:space="preserve">4 oraz </w:t>
      </w:r>
      <w:r w:rsidR="00F9105E">
        <w:rPr>
          <w:b w:val="0"/>
          <w:snapToGrid w:val="0"/>
          <w:color w:val="000000"/>
          <w:lang w:val="pl-PL"/>
        </w:rPr>
        <w:br/>
      </w:r>
      <w:r w:rsidRPr="000E1B8B">
        <w:rPr>
          <w:b w:val="0"/>
          <w:snapToGrid w:val="0"/>
          <w:color w:val="000000"/>
          <w:lang w:val="pl-PL"/>
        </w:rPr>
        <w:t xml:space="preserve">5 Nadzwyczajnego Walnego Zgromadzenia Akcjonariuszy Telekomunikacji Polskiej S.A. </w:t>
      </w:r>
      <w:r w:rsidR="00F9105E">
        <w:rPr>
          <w:b w:val="0"/>
          <w:snapToGrid w:val="0"/>
          <w:color w:val="000000"/>
          <w:lang w:val="pl-PL"/>
        </w:rPr>
        <w:br/>
      </w:r>
      <w:r w:rsidRPr="000E1B8B">
        <w:rPr>
          <w:b w:val="0"/>
          <w:snapToGrid w:val="0"/>
          <w:color w:val="000000"/>
          <w:lang w:val="pl-PL"/>
        </w:rPr>
        <w:t xml:space="preserve">z dnia 7 listopada 2013 roku. </w:t>
      </w:r>
    </w:p>
    <w:p w:rsidR="000F7554"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 xml:space="preserve">Połączenie nastąpiło w trybie art. 492 § 1 </w:t>
      </w:r>
      <w:proofErr w:type="spellStart"/>
      <w:r w:rsidRPr="000E1B8B">
        <w:rPr>
          <w:b w:val="0"/>
          <w:snapToGrid w:val="0"/>
          <w:color w:val="000000"/>
          <w:lang w:val="pl-PL"/>
        </w:rPr>
        <w:t>pkt</w:t>
      </w:r>
      <w:proofErr w:type="spellEnd"/>
      <w:r w:rsidRPr="000E1B8B">
        <w:rPr>
          <w:b w:val="0"/>
          <w:snapToGrid w:val="0"/>
          <w:color w:val="000000"/>
          <w:lang w:val="pl-PL"/>
        </w:rPr>
        <w:t xml:space="preserve"> 1 Kodeksu Spółek Handlowych poprzez przeniesienie całego majątku spółek Polska Telefonia Komórkowa - Centertel spółka z o.o. oraz Orange Polska spółka z o.o. na spółkę Telekomunikacja Polska S.A. jako jedynego wspólnika przejmowanych spółek. </w:t>
      </w:r>
    </w:p>
    <w:p w:rsidR="000F7554"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W efekcie powyższego od dnia 31 grudnia 2013</w:t>
      </w:r>
      <w:r w:rsidR="000E62DF">
        <w:rPr>
          <w:b w:val="0"/>
          <w:snapToGrid w:val="0"/>
          <w:color w:val="000000"/>
          <w:lang w:val="pl-PL"/>
        </w:rPr>
        <w:t xml:space="preserve"> </w:t>
      </w:r>
      <w:r w:rsidRPr="000E1B8B">
        <w:rPr>
          <w:b w:val="0"/>
          <w:snapToGrid w:val="0"/>
          <w:color w:val="000000"/>
          <w:lang w:val="pl-PL"/>
        </w:rPr>
        <w:t xml:space="preserve">r. Orange Polska S.A. (dalej „OPL” </w:t>
      </w:r>
      <w:r w:rsidR="00F9105E">
        <w:rPr>
          <w:b w:val="0"/>
          <w:snapToGrid w:val="0"/>
          <w:color w:val="000000"/>
          <w:lang w:val="pl-PL"/>
        </w:rPr>
        <w:br/>
      </w:r>
      <w:r w:rsidRPr="000E1B8B">
        <w:rPr>
          <w:b w:val="0"/>
          <w:snapToGrid w:val="0"/>
          <w:color w:val="000000"/>
          <w:lang w:val="pl-PL"/>
        </w:rPr>
        <w:t>lub „Spółka”) jest zobowiązana do kalkulacji kosztów określonych w decyzjach Prezesa UKE.</w:t>
      </w:r>
    </w:p>
    <w:p w:rsidR="003C670F"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P</w:t>
      </w:r>
      <w:r w:rsidR="003C670F" w:rsidRPr="000E1B8B">
        <w:rPr>
          <w:b w:val="0"/>
          <w:snapToGrid w:val="0"/>
          <w:color w:val="000000"/>
          <w:lang w:val="pl-PL"/>
        </w:rPr>
        <w:t xml:space="preserve">rzedmiotem niniejszego dokumentu jest </w:t>
      </w:r>
      <w:r w:rsidR="001B2735" w:rsidRPr="000E1B8B">
        <w:rPr>
          <w:b w:val="0"/>
          <w:snapToGrid w:val="0"/>
          <w:color w:val="000000"/>
          <w:lang w:val="pl-PL"/>
        </w:rPr>
        <w:t>o</w:t>
      </w:r>
      <w:r w:rsidR="003C670F" w:rsidRPr="000E1B8B">
        <w:rPr>
          <w:b w:val="0"/>
          <w:snapToGrid w:val="0"/>
          <w:color w:val="000000"/>
          <w:lang w:val="pl-PL"/>
        </w:rPr>
        <w:t xml:space="preserve">pis kalkulacji zorientowanych przyszłościowo, </w:t>
      </w:r>
      <w:r w:rsidR="00F9105E">
        <w:rPr>
          <w:b w:val="0"/>
          <w:snapToGrid w:val="0"/>
          <w:color w:val="000000"/>
          <w:lang w:val="pl-PL"/>
        </w:rPr>
        <w:br/>
      </w:r>
      <w:r w:rsidR="003C670F" w:rsidRPr="000E1B8B">
        <w:rPr>
          <w:b w:val="0"/>
          <w:snapToGrid w:val="0"/>
          <w:color w:val="000000"/>
          <w:lang w:val="pl-PL"/>
        </w:rPr>
        <w:t xml:space="preserve">w pełni alokowanych kosztów usług świadczonych na rynkach właściwych  </w:t>
      </w:r>
      <w:r w:rsidR="006E49F5" w:rsidRPr="000E1B8B">
        <w:rPr>
          <w:b w:val="0"/>
          <w:snapToGrid w:val="0"/>
          <w:color w:val="000000"/>
          <w:lang w:val="pl-PL"/>
        </w:rPr>
        <w:t>3</w:t>
      </w:r>
      <w:r w:rsidR="003C670F" w:rsidRPr="000E1B8B">
        <w:rPr>
          <w:b w:val="0"/>
          <w:snapToGrid w:val="0"/>
          <w:color w:val="000000"/>
          <w:lang w:val="pl-PL"/>
        </w:rPr>
        <w:t>-6 </w:t>
      </w:r>
      <w:r w:rsidR="00DE1B18" w:rsidRPr="000E1B8B">
        <w:rPr>
          <w:b w:val="0"/>
          <w:snapToGrid w:val="0"/>
          <w:color w:val="000000"/>
          <w:lang w:val="pl-PL"/>
        </w:rPr>
        <w:t xml:space="preserve">(2003) </w:t>
      </w:r>
      <w:r w:rsidR="003C670F" w:rsidRPr="000E1B8B">
        <w:rPr>
          <w:b w:val="0"/>
          <w:snapToGrid w:val="0"/>
          <w:color w:val="000000"/>
          <w:lang w:val="pl-PL"/>
        </w:rPr>
        <w:t xml:space="preserve">na rok </w:t>
      </w:r>
      <w:r w:rsidR="004C5BE5" w:rsidRPr="000E1B8B">
        <w:rPr>
          <w:b w:val="0"/>
          <w:snapToGrid w:val="0"/>
          <w:color w:val="000000"/>
          <w:lang w:val="pl-PL"/>
        </w:rPr>
        <w:t>201</w:t>
      </w:r>
      <w:r w:rsidR="00881088" w:rsidRPr="000E1B8B">
        <w:rPr>
          <w:b w:val="0"/>
          <w:snapToGrid w:val="0"/>
          <w:color w:val="000000"/>
          <w:lang w:val="pl-PL"/>
        </w:rPr>
        <w:t>5</w:t>
      </w:r>
      <w:r w:rsidR="004C5BE5" w:rsidRPr="000E1B8B">
        <w:rPr>
          <w:b w:val="0"/>
          <w:snapToGrid w:val="0"/>
          <w:color w:val="000000"/>
          <w:lang w:val="pl-PL"/>
        </w:rPr>
        <w:t xml:space="preserve"> </w:t>
      </w:r>
      <w:r w:rsidRPr="000E1B8B">
        <w:rPr>
          <w:b w:val="0"/>
          <w:snapToGrid w:val="0"/>
          <w:color w:val="000000"/>
          <w:lang w:val="pl-PL"/>
        </w:rPr>
        <w:t>Orange Polska</w:t>
      </w:r>
      <w:r w:rsidR="003C670F" w:rsidRPr="000E1B8B">
        <w:rPr>
          <w:b w:val="0"/>
          <w:snapToGrid w:val="0"/>
          <w:color w:val="000000"/>
          <w:lang w:val="pl-PL"/>
        </w:rPr>
        <w:t xml:space="preserve"> S.A..</w:t>
      </w:r>
    </w:p>
    <w:p w:rsidR="00E64DAA" w:rsidRPr="000E1B8B" w:rsidRDefault="000F7554"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 xml:space="preserve">Orange Polska </w:t>
      </w:r>
      <w:r w:rsidR="00E64DAA" w:rsidRPr="000E1B8B">
        <w:rPr>
          <w:b w:val="0"/>
          <w:snapToGrid w:val="0"/>
          <w:color w:val="000000"/>
          <w:lang w:val="pl-PL"/>
        </w:rPr>
        <w:t>S.A. (dalej „</w:t>
      </w:r>
      <w:r w:rsidRPr="000E1B8B">
        <w:rPr>
          <w:b w:val="0"/>
          <w:snapToGrid w:val="0"/>
          <w:color w:val="000000"/>
          <w:lang w:val="pl-PL"/>
        </w:rPr>
        <w:t>OPL</w:t>
      </w:r>
      <w:r w:rsidR="00E64DAA" w:rsidRPr="000E1B8B">
        <w:rPr>
          <w:b w:val="0"/>
          <w:snapToGrid w:val="0"/>
          <w:color w:val="000000"/>
          <w:lang w:val="pl-PL"/>
        </w:rPr>
        <w:t xml:space="preserve">” lub „Spółka”), jest zobowiązana do </w:t>
      </w:r>
      <w:r w:rsidR="00000A45" w:rsidRPr="000E1B8B">
        <w:rPr>
          <w:b w:val="0"/>
          <w:snapToGrid w:val="0"/>
          <w:color w:val="000000"/>
          <w:lang w:val="pl-PL"/>
        </w:rPr>
        <w:t xml:space="preserve">prowadzenia kalkulacji kosztów usług świadczonych na rynku detalicznym, zgodnie z art. 46 ust. 3 </w:t>
      </w:r>
      <w:proofErr w:type="spellStart"/>
      <w:r w:rsidR="00000A45" w:rsidRPr="000E1B8B">
        <w:rPr>
          <w:b w:val="0"/>
          <w:snapToGrid w:val="0"/>
          <w:color w:val="000000"/>
          <w:lang w:val="pl-PL"/>
        </w:rPr>
        <w:t>pkt</w:t>
      </w:r>
      <w:proofErr w:type="spellEnd"/>
      <w:r w:rsidR="00000A45" w:rsidRPr="000E1B8B">
        <w:rPr>
          <w:b w:val="0"/>
          <w:snapToGrid w:val="0"/>
          <w:color w:val="000000"/>
          <w:lang w:val="pl-PL"/>
        </w:rPr>
        <w:t xml:space="preserve"> 3 lit. b) </w:t>
      </w:r>
      <w:r w:rsidR="00E64DAA" w:rsidRPr="000E1B8B">
        <w:rPr>
          <w:b w:val="0"/>
          <w:snapToGrid w:val="0"/>
          <w:color w:val="000000"/>
          <w:lang w:val="pl-PL"/>
        </w:rPr>
        <w:t xml:space="preserve">ustawy z dnia 16 lipca 2004 roku Prawo </w:t>
      </w:r>
      <w:r w:rsidR="009C602D" w:rsidRPr="000E1B8B">
        <w:rPr>
          <w:b w:val="0"/>
          <w:snapToGrid w:val="0"/>
          <w:color w:val="000000"/>
          <w:lang w:val="pl-PL"/>
        </w:rPr>
        <w:t>telekomunikacyjne (Dz. U. Nr 171, poz. 1800</w:t>
      </w:r>
      <w:r w:rsidR="00E64DAA" w:rsidRPr="000E1B8B">
        <w:rPr>
          <w:b w:val="0"/>
          <w:snapToGrid w:val="0"/>
          <w:color w:val="000000"/>
          <w:lang w:val="pl-PL"/>
        </w:rPr>
        <w:t xml:space="preserve"> </w:t>
      </w:r>
      <w:r w:rsidR="00F9105E">
        <w:rPr>
          <w:b w:val="0"/>
          <w:snapToGrid w:val="0"/>
          <w:color w:val="000000"/>
          <w:lang w:val="pl-PL"/>
        </w:rPr>
        <w:br/>
      </w:r>
      <w:r w:rsidR="00E64DAA" w:rsidRPr="000E1B8B">
        <w:rPr>
          <w:b w:val="0"/>
          <w:snapToGrid w:val="0"/>
          <w:color w:val="000000"/>
          <w:lang w:val="pl-PL"/>
        </w:rPr>
        <w:t xml:space="preserve">z </w:t>
      </w:r>
      <w:proofErr w:type="spellStart"/>
      <w:r w:rsidR="00E64DAA" w:rsidRPr="000E1B8B">
        <w:rPr>
          <w:b w:val="0"/>
          <w:snapToGrid w:val="0"/>
          <w:color w:val="000000"/>
          <w:lang w:val="pl-PL"/>
        </w:rPr>
        <w:t>późn</w:t>
      </w:r>
      <w:proofErr w:type="spellEnd"/>
      <w:r w:rsidR="009C602D" w:rsidRPr="000E1B8B">
        <w:rPr>
          <w:b w:val="0"/>
          <w:snapToGrid w:val="0"/>
          <w:color w:val="000000"/>
          <w:lang w:val="pl-PL"/>
        </w:rPr>
        <w:t>.</w:t>
      </w:r>
      <w:r w:rsidR="00E64DAA" w:rsidRPr="000E1B8B">
        <w:rPr>
          <w:b w:val="0"/>
          <w:snapToGrid w:val="0"/>
          <w:color w:val="000000"/>
          <w:lang w:val="pl-PL"/>
        </w:rPr>
        <w:t xml:space="preserve"> zm</w:t>
      </w:r>
      <w:r w:rsidR="009C602D" w:rsidRPr="000E1B8B">
        <w:rPr>
          <w:b w:val="0"/>
          <w:snapToGrid w:val="0"/>
          <w:color w:val="000000"/>
          <w:lang w:val="pl-PL"/>
        </w:rPr>
        <w:t>.,</w:t>
      </w:r>
      <w:r w:rsidR="00E64DAA" w:rsidRPr="000E1B8B">
        <w:rPr>
          <w:b w:val="0"/>
          <w:snapToGrid w:val="0"/>
          <w:color w:val="000000"/>
          <w:lang w:val="pl-PL"/>
        </w:rPr>
        <w:t xml:space="preserve"> dalej </w:t>
      </w:r>
      <w:r w:rsidR="00502570" w:rsidRPr="000E1B8B">
        <w:rPr>
          <w:b w:val="0"/>
          <w:snapToGrid w:val="0"/>
          <w:color w:val="000000"/>
          <w:lang w:val="pl-PL"/>
        </w:rPr>
        <w:t>zwaną „Ustawą”</w:t>
      </w:r>
      <w:r w:rsidR="00E64DAA" w:rsidRPr="000E1B8B">
        <w:rPr>
          <w:b w:val="0"/>
          <w:snapToGrid w:val="0"/>
          <w:color w:val="000000"/>
          <w:lang w:val="pl-PL"/>
        </w:rPr>
        <w:t>).</w:t>
      </w:r>
    </w:p>
    <w:p w:rsidR="00E64DAA" w:rsidRPr="000E1B8B" w:rsidRDefault="006E03AF" w:rsidP="000E1B8B">
      <w:pPr>
        <w:pStyle w:val="INSTEKST"/>
        <w:tabs>
          <w:tab w:val="clear" w:pos="1134"/>
        </w:tabs>
        <w:spacing w:before="120" w:after="0" w:line="240" w:lineRule="auto"/>
        <w:ind w:firstLine="0"/>
        <w:rPr>
          <w:b w:val="0"/>
          <w:snapToGrid w:val="0"/>
          <w:color w:val="000000"/>
          <w:lang w:val="pl-PL"/>
        </w:rPr>
      </w:pPr>
      <w:r w:rsidRPr="000E1B8B">
        <w:rPr>
          <w:b w:val="0"/>
          <w:snapToGrid w:val="0"/>
          <w:color w:val="000000"/>
          <w:lang w:val="pl-PL"/>
        </w:rPr>
        <w:t xml:space="preserve">Na mocy decyzji Prezesa UKE, na </w:t>
      </w:r>
      <w:r w:rsidR="000F7554" w:rsidRPr="000E1B8B">
        <w:rPr>
          <w:b w:val="0"/>
          <w:snapToGrid w:val="0"/>
          <w:color w:val="000000"/>
          <w:lang w:val="pl-PL"/>
        </w:rPr>
        <w:t>OPL</w:t>
      </w:r>
      <w:r w:rsidRPr="000E1B8B">
        <w:rPr>
          <w:b w:val="0"/>
          <w:snapToGrid w:val="0"/>
          <w:color w:val="000000"/>
          <w:lang w:val="pl-PL"/>
        </w:rPr>
        <w:t xml:space="preserve"> został nałożony obowiązek prowadzenia kalkulacji kosztów usług poprzez zastosowanie metody opartej na zorientowanym przyszłościowo </w:t>
      </w:r>
      <w:r w:rsidR="00F9105E">
        <w:rPr>
          <w:b w:val="0"/>
          <w:snapToGrid w:val="0"/>
          <w:color w:val="000000"/>
          <w:lang w:val="pl-PL"/>
        </w:rPr>
        <w:br/>
      </w:r>
      <w:r w:rsidRPr="000E1B8B">
        <w:rPr>
          <w:b w:val="0"/>
          <w:snapToGrid w:val="0"/>
          <w:color w:val="000000"/>
          <w:lang w:val="pl-PL"/>
        </w:rPr>
        <w:t>w pełni alokowanym koszcie (</w:t>
      </w:r>
      <w:proofErr w:type="spellStart"/>
      <w:r w:rsidRPr="000E1B8B">
        <w:rPr>
          <w:b w:val="0"/>
          <w:snapToGrid w:val="0"/>
          <w:color w:val="000000"/>
          <w:lang w:val="pl-PL"/>
        </w:rPr>
        <w:t>FL-FDC</w:t>
      </w:r>
      <w:proofErr w:type="spellEnd"/>
      <w:r w:rsidRPr="000E1B8B">
        <w:rPr>
          <w:b w:val="0"/>
          <w:snapToGrid w:val="0"/>
          <w:color w:val="000000"/>
          <w:lang w:val="pl-PL"/>
        </w:rPr>
        <w:t>), zgodnie z zatwierdzonym przez Prezesa UKE opisem kalkulacji kosztów na następujących rynkach</w:t>
      </w:r>
      <w:r w:rsidR="00E64DAA" w:rsidRPr="000E1B8B">
        <w:rPr>
          <w:b w:val="0"/>
          <w:snapToGrid w:val="0"/>
          <w:color w:val="000000"/>
          <w:lang w:val="pl-PL"/>
        </w:rPr>
        <w:t>:</w:t>
      </w:r>
    </w:p>
    <w:p w:rsidR="00E64DAA" w:rsidRPr="000E1B8B" w:rsidRDefault="00E64DAA" w:rsidP="000E1B8B">
      <w:pPr>
        <w:pStyle w:val="INSTEKST"/>
        <w:numPr>
          <w:ilvl w:val="0"/>
          <w:numId w:val="30"/>
        </w:numPr>
        <w:tabs>
          <w:tab w:val="clear" w:pos="1134"/>
          <w:tab w:val="clear" w:pos="1440"/>
        </w:tabs>
        <w:spacing w:before="120" w:after="0" w:line="240" w:lineRule="auto"/>
        <w:ind w:left="360"/>
        <w:rPr>
          <w:b w:val="0"/>
          <w:snapToGrid w:val="0"/>
          <w:color w:val="000000"/>
          <w:lang w:val="pl-PL"/>
        </w:rPr>
      </w:pPr>
      <w:r w:rsidRPr="000E1B8B">
        <w:rPr>
          <w:b w:val="0"/>
          <w:snapToGrid w:val="0"/>
          <w:color w:val="000000"/>
          <w:lang w:val="pl-PL"/>
        </w:rPr>
        <w:t>Rynek 3</w:t>
      </w:r>
      <w:r w:rsidR="00DE1B18" w:rsidRPr="000E1B8B">
        <w:rPr>
          <w:b w:val="0"/>
          <w:snapToGrid w:val="0"/>
          <w:color w:val="000000"/>
          <w:lang w:val="pl-PL"/>
        </w:rPr>
        <w:t xml:space="preserve"> (2003)</w:t>
      </w:r>
      <w:r w:rsidRPr="000E1B8B">
        <w:rPr>
          <w:b w:val="0"/>
          <w:snapToGrid w:val="0"/>
          <w:color w:val="000000"/>
          <w:lang w:val="pl-PL"/>
        </w:rPr>
        <w:t>: świadczenie usługi krajowych połączeń telefonicznych w stacjonarnej publicznej sieci telefonicznej dla konsumentów – decyzja nr DRTD-SMP-6043-43/06(19) z dnia 30 sierpnia 2007r.</w:t>
      </w:r>
    </w:p>
    <w:p w:rsidR="00E64DAA" w:rsidRPr="000E1B8B" w:rsidRDefault="00E64DAA" w:rsidP="000E1B8B">
      <w:pPr>
        <w:pStyle w:val="INSTEKST"/>
        <w:numPr>
          <w:ilvl w:val="0"/>
          <w:numId w:val="30"/>
        </w:numPr>
        <w:tabs>
          <w:tab w:val="clear" w:pos="1134"/>
          <w:tab w:val="clear" w:pos="1440"/>
        </w:tabs>
        <w:spacing w:before="120" w:after="0" w:line="240" w:lineRule="auto"/>
        <w:ind w:left="360"/>
        <w:rPr>
          <w:b w:val="0"/>
          <w:snapToGrid w:val="0"/>
          <w:color w:val="000000"/>
          <w:lang w:val="pl-PL"/>
        </w:rPr>
      </w:pPr>
      <w:r w:rsidRPr="000E1B8B">
        <w:rPr>
          <w:b w:val="0"/>
          <w:snapToGrid w:val="0"/>
          <w:color w:val="000000"/>
          <w:lang w:val="pl-PL"/>
        </w:rPr>
        <w:t>Rynek 4</w:t>
      </w:r>
      <w:r w:rsidR="00DE1B18" w:rsidRPr="000E1B8B">
        <w:rPr>
          <w:b w:val="0"/>
          <w:snapToGrid w:val="0"/>
          <w:color w:val="000000"/>
          <w:lang w:val="pl-PL"/>
        </w:rPr>
        <w:t xml:space="preserve"> (2003)</w:t>
      </w:r>
      <w:r w:rsidRPr="000E1B8B">
        <w:rPr>
          <w:b w:val="0"/>
          <w:snapToGrid w:val="0"/>
          <w:color w:val="000000"/>
          <w:lang w:val="pl-PL"/>
        </w:rPr>
        <w:t xml:space="preserve">: świadczenie usługi międzynarodowych połączeń telefonicznych </w:t>
      </w:r>
      <w:r w:rsidR="00F9105E">
        <w:rPr>
          <w:b w:val="0"/>
          <w:snapToGrid w:val="0"/>
          <w:color w:val="000000"/>
          <w:lang w:val="pl-PL"/>
        </w:rPr>
        <w:br/>
      </w:r>
      <w:r w:rsidRPr="000E1B8B">
        <w:rPr>
          <w:b w:val="0"/>
          <w:snapToGrid w:val="0"/>
          <w:color w:val="000000"/>
          <w:lang w:val="pl-PL"/>
        </w:rPr>
        <w:t>w stacjonarnej publicznej sieci telefonicznej dla konsumentów – decyzja nr DRTD-SMP-6043-41/06(21) z dnia 28 sierpnia 2007r.</w:t>
      </w:r>
    </w:p>
    <w:p w:rsidR="00E64DAA" w:rsidRPr="000E1B8B" w:rsidRDefault="00E64DAA" w:rsidP="000E1B8B">
      <w:pPr>
        <w:pStyle w:val="INSTEKST"/>
        <w:numPr>
          <w:ilvl w:val="0"/>
          <w:numId w:val="30"/>
        </w:numPr>
        <w:tabs>
          <w:tab w:val="clear" w:pos="1134"/>
          <w:tab w:val="clear" w:pos="1440"/>
        </w:tabs>
        <w:spacing w:before="120" w:after="0" w:line="240" w:lineRule="auto"/>
        <w:ind w:left="360"/>
        <w:rPr>
          <w:b w:val="0"/>
          <w:snapToGrid w:val="0"/>
          <w:color w:val="000000"/>
          <w:lang w:val="pl-PL"/>
        </w:rPr>
      </w:pPr>
      <w:r w:rsidRPr="000E1B8B">
        <w:rPr>
          <w:b w:val="0"/>
          <w:snapToGrid w:val="0"/>
          <w:color w:val="000000"/>
          <w:lang w:val="pl-PL"/>
        </w:rPr>
        <w:t>Rynek 5</w:t>
      </w:r>
      <w:r w:rsidR="00DE1B18" w:rsidRPr="000E1B8B">
        <w:rPr>
          <w:b w:val="0"/>
          <w:snapToGrid w:val="0"/>
          <w:color w:val="000000"/>
          <w:lang w:val="pl-PL"/>
        </w:rPr>
        <w:t xml:space="preserve"> (2003)</w:t>
      </w:r>
      <w:r w:rsidRPr="000E1B8B">
        <w:rPr>
          <w:b w:val="0"/>
          <w:snapToGrid w:val="0"/>
          <w:color w:val="000000"/>
          <w:lang w:val="pl-PL"/>
        </w:rPr>
        <w:t>: świadczenie usługi krajowych połączeń telefonicznych w stacjonarnej publicznej sieci telefonicznej dla użytkowników końcowych, z wyłączeniem konsumentów – decyzja nr DRTD-SMP-6043-44/06(35) z dnia 30 sierpnia 2007r.</w:t>
      </w:r>
    </w:p>
    <w:p w:rsidR="00E64DAA" w:rsidRPr="000E1B8B" w:rsidRDefault="00E64DAA" w:rsidP="000E1B8B">
      <w:pPr>
        <w:pStyle w:val="INSTEKST"/>
        <w:numPr>
          <w:ilvl w:val="0"/>
          <w:numId w:val="30"/>
        </w:numPr>
        <w:tabs>
          <w:tab w:val="clear" w:pos="1134"/>
          <w:tab w:val="clear" w:pos="1440"/>
        </w:tabs>
        <w:spacing w:before="120" w:after="0" w:line="240" w:lineRule="auto"/>
        <w:ind w:left="360"/>
        <w:rPr>
          <w:b w:val="0"/>
          <w:snapToGrid w:val="0"/>
          <w:lang w:val="pl-PL"/>
        </w:rPr>
      </w:pPr>
      <w:r w:rsidRPr="000E1B8B">
        <w:rPr>
          <w:b w:val="0"/>
          <w:snapToGrid w:val="0"/>
          <w:color w:val="000000"/>
          <w:lang w:val="pl-PL"/>
        </w:rPr>
        <w:t>Rynek 6</w:t>
      </w:r>
      <w:r w:rsidR="00DE1B18" w:rsidRPr="000E1B8B">
        <w:rPr>
          <w:b w:val="0"/>
          <w:snapToGrid w:val="0"/>
          <w:color w:val="000000"/>
          <w:lang w:val="pl-PL"/>
        </w:rPr>
        <w:t xml:space="preserve"> (2003)</w:t>
      </w:r>
      <w:r w:rsidRPr="000E1B8B">
        <w:rPr>
          <w:b w:val="0"/>
          <w:snapToGrid w:val="0"/>
          <w:color w:val="000000"/>
          <w:lang w:val="pl-PL"/>
        </w:rPr>
        <w:t xml:space="preserve">: świadczenie usługi międzynarodowych połączeń telefonicznych </w:t>
      </w:r>
      <w:r w:rsidR="00F9105E">
        <w:rPr>
          <w:b w:val="0"/>
          <w:snapToGrid w:val="0"/>
          <w:color w:val="000000"/>
          <w:lang w:val="pl-PL"/>
        </w:rPr>
        <w:br/>
      </w:r>
      <w:r w:rsidRPr="000E1B8B">
        <w:rPr>
          <w:b w:val="0"/>
          <w:snapToGrid w:val="0"/>
          <w:color w:val="000000"/>
          <w:lang w:val="pl-PL"/>
        </w:rPr>
        <w:t xml:space="preserve">w stacjonarnej publicznej sieci telefonicznej dla użytkowników końcowych, </w:t>
      </w:r>
      <w:r w:rsidR="00F9105E">
        <w:rPr>
          <w:b w:val="0"/>
          <w:snapToGrid w:val="0"/>
          <w:color w:val="000000"/>
          <w:lang w:val="pl-PL"/>
        </w:rPr>
        <w:br/>
      </w:r>
      <w:r w:rsidRPr="000E1B8B">
        <w:rPr>
          <w:b w:val="0"/>
          <w:snapToGrid w:val="0"/>
          <w:color w:val="000000"/>
          <w:lang w:val="pl-PL"/>
        </w:rPr>
        <w:t>z wyłączeniem konsumentów – decyzja nr DRTD-SMP-6043-42/06(21) z dnia 28 sierpnia 2007r.</w:t>
      </w:r>
    </w:p>
    <w:p w:rsidR="00B8301F" w:rsidRPr="0004458D" w:rsidRDefault="00E64DAA" w:rsidP="0004458D">
      <w:pPr>
        <w:pStyle w:val="INSTEKST"/>
        <w:tabs>
          <w:tab w:val="clear" w:pos="1134"/>
        </w:tabs>
        <w:spacing w:before="120" w:after="0" w:line="240" w:lineRule="auto"/>
        <w:ind w:firstLine="0"/>
        <w:rPr>
          <w:b w:val="0"/>
          <w:lang w:val="pl-PL"/>
        </w:rPr>
      </w:pPr>
      <w:r w:rsidRPr="000E1B8B">
        <w:rPr>
          <w:b w:val="0"/>
          <w:snapToGrid w:val="0"/>
          <w:color w:val="000000"/>
          <w:lang w:val="pl-PL"/>
        </w:rPr>
        <w:t xml:space="preserve">Wskazaną kalkulację kosztów </w:t>
      </w:r>
      <w:r w:rsidR="000F7554" w:rsidRPr="000E1B8B">
        <w:rPr>
          <w:b w:val="0"/>
          <w:snapToGrid w:val="0"/>
          <w:color w:val="000000"/>
          <w:lang w:val="pl-PL"/>
        </w:rPr>
        <w:t>OPL</w:t>
      </w:r>
      <w:r w:rsidR="005C0455" w:rsidRPr="000E1B8B">
        <w:rPr>
          <w:b w:val="0"/>
          <w:snapToGrid w:val="0"/>
          <w:color w:val="000000"/>
          <w:lang w:val="pl-PL"/>
        </w:rPr>
        <w:t xml:space="preserve"> </w:t>
      </w:r>
      <w:r w:rsidRPr="000E1B8B">
        <w:rPr>
          <w:b w:val="0"/>
          <w:snapToGrid w:val="0"/>
          <w:color w:val="000000"/>
          <w:lang w:val="pl-PL"/>
        </w:rPr>
        <w:t>prowadzi stosując przepisy Rozporządzenia Ministra Transportu i Budownictwa z dnia</w:t>
      </w:r>
      <w:r w:rsidR="005C0455" w:rsidRPr="000E1B8B">
        <w:rPr>
          <w:b w:val="0"/>
          <w:snapToGrid w:val="0"/>
          <w:color w:val="000000"/>
          <w:lang w:val="pl-PL"/>
        </w:rPr>
        <w:t xml:space="preserve"> 15</w:t>
      </w:r>
      <w:r w:rsidRPr="000E1B8B">
        <w:rPr>
          <w:b w:val="0"/>
          <w:snapToGrid w:val="0"/>
          <w:color w:val="000000"/>
          <w:lang w:val="pl-PL"/>
        </w:rPr>
        <w:t> grudnia 2005 r. w sprawie prowadzenia przez przedsiębiorcę telekomunikacyjnego rachunkowości regulacyjnej i kalkulacji kosztów usług</w:t>
      </w:r>
      <w:r w:rsidR="005C0455" w:rsidRPr="000E1B8B">
        <w:rPr>
          <w:b w:val="0"/>
          <w:snapToGrid w:val="0"/>
          <w:color w:val="000000"/>
          <w:lang w:val="pl-PL"/>
        </w:rPr>
        <w:t xml:space="preserve"> </w:t>
      </w:r>
      <w:r w:rsidR="007127C5" w:rsidRPr="000E1B8B">
        <w:rPr>
          <w:b w:val="0"/>
          <w:snapToGrid w:val="0"/>
          <w:color w:val="000000"/>
          <w:lang w:val="pl-PL"/>
        </w:rPr>
        <w:t xml:space="preserve"> </w:t>
      </w:r>
      <w:r w:rsidR="007127C5" w:rsidRPr="000E1B8B">
        <w:rPr>
          <w:b w:val="0"/>
          <w:lang w:val="pl-PL"/>
        </w:rPr>
        <w:t>(Dz. U. Nr 255 poz. 2140) oraz Rozporządzenia Ministra Infrastruktury z dnia 31 marca 2009</w:t>
      </w:r>
      <w:r w:rsidR="00975DCC" w:rsidRPr="000E1B8B">
        <w:rPr>
          <w:b w:val="0"/>
          <w:lang w:val="pl-PL"/>
        </w:rPr>
        <w:t> </w:t>
      </w:r>
      <w:r w:rsidR="007127C5" w:rsidRPr="000E1B8B">
        <w:rPr>
          <w:b w:val="0"/>
          <w:lang w:val="pl-PL"/>
        </w:rPr>
        <w:t>r. zmieniającego rozporządzenie w sprawie prowadzenia przez przedsiębiorcę telekomunikacyjnego rachunkowości regulacyjnej i kalkulacji kosztów usług. (Dz. U. Nr 58 poz. 480</w:t>
      </w:r>
      <w:r w:rsidR="009C602D" w:rsidRPr="000E1B8B">
        <w:rPr>
          <w:b w:val="0"/>
          <w:lang w:val="pl-PL"/>
        </w:rPr>
        <w:t>, zwane dalej łącznie „Rozporządzeniem kosztowym”</w:t>
      </w:r>
      <w:r w:rsidR="007127C5" w:rsidRPr="000E1B8B">
        <w:rPr>
          <w:b w:val="0"/>
          <w:lang w:val="pl-PL"/>
        </w:rPr>
        <w:t>).</w:t>
      </w:r>
    </w:p>
    <w:p w:rsidR="00F77C41" w:rsidRPr="00CF5A47" w:rsidRDefault="00B81836" w:rsidP="0004458D">
      <w:pPr>
        <w:pStyle w:val="INSNAG1"/>
        <w:numPr>
          <w:ilvl w:val="0"/>
          <w:numId w:val="0"/>
        </w:numPr>
        <w:spacing w:before="120" w:after="0"/>
        <w:ind w:left="432" w:hanging="432"/>
      </w:pPr>
      <w:bookmarkStart w:id="11" w:name="_Toc67447858"/>
      <w:bookmarkStart w:id="12" w:name="_Toc108408833"/>
      <w:bookmarkStart w:id="13" w:name="_Toc108412110"/>
      <w:bookmarkStart w:id="14" w:name="_Toc108412469"/>
      <w:bookmarkStart w:id="15" w:name="_Toc169672282"/>
      <w:bookmarkStart w:id="16" w:name="_Toc322526845"/>
      <w:bookmarkStart w:id="17" w:name="_Toc322598077"/>
      <w:bookmarkEnd w:id="0"/>
      <w:bookmarkEnd w:id="1"/>
      <w:bookmarkEnd w:id="2"/>
      <w:bookmarkEnd w:id="8"/>
      <w:bookmarkEnd w:id="9"/>
      <w:bookmarkEnd w:id="10"/>
      <w:r>
        <w:br w:type="page"/>
      </w:r>
      <w:bookmarkStart w:id="18" w:name="_Toc383173667"/>
      <w:r w:rsidR="00F77C41" w:rsidRPr="00CF5A47">
        <w:lastRenderedPageBreak/>
        <w:t xml:space="preserve">Słownik terminów </w:t>
      </w:r>
      <w:r w:rsidR="00C67879">
        <w:t>dotyczących kalkulacji kosztów</w:t>
      </w:r>
      <w:bookmarkEnd w:id="11"/>
      <w:bookmarkEnd w:id="12"/>
      <w:bookmarkEnd w:id="13"/>
      <w:bookmarkEnd w:id="14"/>
      <w:bookmarkEnd w:id="15"/>
      <w:bookmarkEnd w:id="16"/>
      <w:bookmarkEnd w:id="17"/>
      <w:bookmarkEnd w:id="18"/>
    </w:p>
    <w:p w:rsidR="00072185" w:rsidRDefault="00F77C41" w:rsidP="000E1B8B">
      <w:pPr>
        <w:pStyle w:val="INSNAG2"/>
        <w:spacing w:before="120" w:after="0" w:line="240" w:lineRule="auto"/>
      </w:pPr>
      <w:bookmarkStart w:id="19" w:name="_Toc322526846"/>
      <w:bookmarkStart w:id="20" w:name="_Toc322598078"/>
      <w:bookmarkStart w:id="21" w:name="_Toc383173668"/>
      <w:r>
        <w:t>Kluczowe pojęcia</w:t>
      </w:r>
      <w:bookmarkEnd w:id="19"/>
      <w:bookmarkEnd w:id="20"/>
      <w:bookmarkEnd w:id="21"/>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Pojęcia występujące w dokumencie, których definicje nie są zamieszczone w niniejszym Słowniku, definiuje się zgodnie z przepisami ustawy Prawo telekomunikacyjne oraz odpowiednimi aktami wykonawczymi do tej ustawy.</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ABC – Rachunek kosztów działań </w:t>
      </w:r>
    </w:p>
    <w:p w:rsidR="006A5BF7" w:rsidRPr="006A5BF7" w:rsidRDefault="006A5BF7" w:rsidP="000E1B8B">
      <w:pPr>
        <w:spacing w:before="120" w:line="240" w:lineRule="auto"/>
        <w:jc w:val="both"/>
        <w:rPr>
          <w:rFonts w:ascii="Arial" w:hAnsi="Arial" w:cs="Arial"/>
          <w:lang w:val="pl-PL"/>
        </w:rPr>
      </w:pPr>
      <w:proofErr w:type="spellStart"/>
      <w:r w:rsidRPr="006A5BF7">
        <w:rPr>
          <w:rFonts w:ascii="Arial" w:hAnsi="Arial" w:cs="Arial"/>
          <w:lang w:val="pl-PL"/>
        </w:rPr>
        <w:t>Activity</w:t>
      </w:r>
      <w:proofErr w:type="spellEnd"/>
      <w:r w:rsidRPr="006A5BF7">
        <w:rPr>
          <w:rFonts w:ascii="Arial" w:hAnsi="Arial" w:cs="Arial"/>
          <w:lang w:val="pl-PL"/>
        </w:rPr>
        <w:t xml:space="preserve"> </w:t>
      </w:r>
      <w:proofErr w:type="spellStart"/>
      <w:r w:rsidRPr="006A5BF7">
        <w:rPr>
          <w:rFonts w:ascii="Arial" w:hAnsi="Arial" w:cs="Arial"/>
          <w:lang w:val="pl-PL"/>
        </w:rPr>
        <w:t>Based</w:t>
      </w:r>
      <w:proofErr w:type="spellEnd"/>
      <w:r w:rsidRPr="006A5BF7">
        <w:rPr>
          <w:rFonts w:ascii="Arial" w:hAnsi="Arial" w:cs="Arial"/>
          <w:lang w:val="pl-PL"/>
        </w:rPr>
        <w:t xml:space="preserve"> </w:t>
      </w:r>
      <w:proofErr w:type="spellStart"/>
      <w:r w:rsidRPr="006A5BF7">
        <w:rPr>
          <w:rFonts w:ascii="Arial" w:hAnsi="Arial" w:cs="Arial"/>
          <w:lang w:val="pl-PL"/>
        </w:rPr>
        <w:t>Costing</w:t>
      </w:r>
      <w:proofErr w:type="spellEnd"/>
      <w:r w:rsidRPr="006A5BF7">
        <w:rPr>
          <w:rFonts w:ascii="Arial" w:hAnsi="Arial" w:cs="Arial"/>
          <w:lang w:val="pl-PL"/>
        </w:rPr>
        <w:t xml:space="preserve"> – koncepcja rachunku kosztów działań, która polega na dostarczaniu informacji kosztowych i operacyjnych będących odzwierciedleniem układu procesowego. Rachunek kosztów działań dostarcza danych o rzeczywistych kosztach usług, procesów, działań, kanałów dystrybucji, segmentów rynku, kontraktów i przedsięwzięć. </w:t>
      </w:r>
    </w:p>
    <w:p w:rsidR="006A5BF7" w:rsidRPr="006A5BF7" w:rsidRDefault="006A5BF7" w:rsidP="000E1B8B">
      <w:pPr>
        <w:spacing w:before="120" w:line="240" w:lineRule="auto"/>
        <w:jc w:val="both"/>
        <w:rPr>
          <w:rFonts w:ascii="Arial" w:hAnsi="Arial" w:cs="Arial"/>
          <w:b/>
          <w:lang w:val="pl-PL"/>
        </w:rPr>
      </w:pPr>
      <w:proofErr w:type="spellStart"/>
      <w:r w:rsidRPr="006A5BF7">
        <w:rPr>
          <w:rFonts w:ascii="Arial" w:hAnsi="Arial" w:cs="Arial"/>
          <w:b/>
          <w:lang w:val="pl-PL"/>
        </w:rPr>
        <w:t>Accounting</w:t>
      </w:r>
      <w:proofErr w:type="spellEnd"/>
      <w:r w:rsidRPr="006A5BF7">
        <w:rPr>
          <w:rFonts w:ascii="Arial" w:hAnsi="Arial" w:cs="Arial"/>
          <w:b/>
          <w:lang w:val="pl-PL"/>
        </w:rPr>
        <w:t xml:space="preserve"> systemów </w:t>
      </w:r>
      <w:proofErr w:type="spellStart"/>
      <w:r w:rsidRPr="006A5BF7">
        <w:rPr>
          <w:rFonts w:ascii="Arial" w:hAnsi="Arial" w:cs="Arial"/>
          <w:b/>
          <w:lang w:val="pl-PL"/>
        </w:rPr>
        <w:t>autentykacyjnych</w:t>
      </w:r>
      <w:proofErr w:type="spellEnd"/>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Raport na temat wykorzystania zasobów sieciowych przez użytkowników, których dostęp </w:t>
      </w:r>
      <w:r w:rsidR="00F9105E">
        <w:rPr>
          <w:rFonts w:ascii="Arial" w:hAnsi="Arial" w:cs="Arial"/>
          <w:lang w:val="pl-PL"/>
        </w:rPr>
        <w:br/>
      </w:r>
      <w:r w:rsidRPr="006A5BF7">
        <w:rPr>
          <w:rFonts w:ascii="Arial" w:hAnsi="Arial" w:cs="Arial"/>
          <w:lang w:val="pl-PL"/>
        </w:rPr>
        <w:t xml:space="preserve">do sieci uzależniony jest od procesu autoryzacji. Proces </w:t>
      </w:r>
      <w:proofErr w:type="spellStart"/>
      <w:r w:rsidRPr="006A5BF7">
        <w:rPr>
          <w:rFonts w:ascii="Arial" w:hAnsi="Arial" w:cs="Arial"/>
          <w:lang w:val="pl-PL"/>
        </w:rPr>
        <w:t>accountingu</w:t>
      </w:r>
      <w:proofErr w:type="spellEnd"/>
      <w:r w:rsidRPr="006A5BF7">
        <w:rPr>
          <w:rFonts w:ascii="Arial" w:hAnsi="Arial" w:cs="Arial"/>
          <w:lang w:val="pl-PL"/>
        </w:rPr>
        <w:t xml:space="preserve"> współpracuje z systemem autoryzacji, rejestruje dane na temat czasu rozpoczęcia, zakończenia, ilości przesłanych danych każdej sesji połączeniowej wykonanej przez </w:t>
      </w:r>
      <w:proofErr w:type="spellStart"/>
      <w:r w:rsidRPr="006A5BF7">
        <w:rPr>
          <w:rFonts w:ascii="Arial" w:hAnsi="Arial" w:cs="Arial"/>
          <w:lang w:val="pl-PL"/>
        </w:rPr>
        <w:t>zautentykowanych</w:t>
      </w:r>
      <w:proofErr w:type="spellEnd"/>
      <w:r w:rsidRPr="006A5BF7">
        <w:rPr>
          <w:rFonts w:ascii="Arial" w:hAnsi="Arial" w:cs="Arial"/>
          <w:lang w:val="pl-PL"/>
        </w:rPr>
        <w:t xml:space="preserve"> wcześniej użytkowników.</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Alokacja</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Przypisanie składników średniorocznego kapitału zaangażowanego, przychodów i kosztów do modelowych elementów sieci, usługi lub procesów.</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Ankieta</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Tabelaryczne zestawienie określonych informacji gromadzące kompletne dane z systemów informacyjnych i operacyjnych TP, jak również danych </w:t>
      </w:r>
      <w:proofErr w:type="spellStart"/>
      <w:r w:rsidRPr="006A5BF7">
        <w:rPr>
          <w:rFonts w:ascii="Arial" w:hAnsi="Arial" w:cs="Arial"/>
          <w:lang w:val="pl-PL"/>
        </w:rPr>
        <w:t>pozasystemowych</w:t>
      </w:r>
      <w:proofErr w:type="spellEnd"/>
      <w:r w:rsidRPr="006A5BF7">
        <w:rPr>
          <w:rFonts w:ascii="Arial" w:hAnsi="Arial" w:cs="Arial"/>
          <w:lang w:val="pl-PL"/>
        </w:rPr>
        <w:t>. wykorzystywanych do kalkulacji.</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Bezpośrednie koszty stałe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Koszty, które nie zmieniają się wraz ze zmianą wolumenu świadczenia usługi i które mogą być bezpośrednio przypisane do tej usługi lub elementu sieci wykorzystywanego przez daną usługę.</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Bezpośrednie koszty zmienne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Koszty, które ulegają zmianie wraz z wolumenem świadczenia usługi lub użyciem elementu sieci wykorzystywanego przez daną usługę.</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CVR</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Zależność koszt-wolumen, określająca zmienność danej kategorii kosztu pod wpływem zmian wolumenu nośnika.</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Część detaliczna </w:t>
      </w:r>
      <w:r w:rsidR="00F84BBF">
        <w:rPr>
          <w:rFonts w:ascii="Arial" w:hAnsi="Arial" w:cs="Arial"/>
          <w:b/>
          <w:lang w:val="pl-PL"/>
        </w:rPr>
        <w:t>OPL</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Działalność </w:t>
      </w:r>
      <w:r w:rsidR="00F84BBF">
        <w:rPr>
          <w:rFonts w:ascii="Arial" w:hAnsi="Arial" w:cs="Arial"/>
          <w:lang w:val="pl-PL"/>
        </w:rPr>
        <w:t>OPL</w:t>
      </w:r>
      <w:r w:rsidRPr="006A5BF7">
        <w:rPr>
          <w:rFonts w:ascii="Arial" w:hAnsi="Arial" w:cs="Arial"/>
          <w:lang w:val="pl-PL"/>
        </w:rPr>
        <w:t xml:space="preserve"> polegająca na świadczeniu usług </w:t>
      </w:r>
      <w:r w:rsidR="00F84BBF" w:rsidRPr="00F84BBF">
        <w:rPr>
          <w:rFonts w:ascii="Arial" w:hAnsi="Arial" w:cs="Arial"/>
          <w:lang w:val="pl-PL"/>
        </w:rPr>
        <w:t>w stacjonarnej publicznej sieci</w:t>
      </w:r>
      <w:r w:rsidR="00F84BBF" w:rsidRPr="009138ED">
        <w:rPr>
          <w:rFonts w:ascii="Arial" w:hAnsi="Arial" w:cs="Arial"/>
          <w:lang w:val="pl-PL"/>
        </w:rPr>
        <w:t xml:space="preserve"> </w:t>
      </w:r>
      <w:r w:rsidRPr="006A5BF7">
        <w:rPr>
          <w:rFonts w:ascii="Arial" w:hAnsi="Arial" w:cs="Arial"/>
          <w:lang w:val="pl-PL"/>
        </w:rPr>
        <w:t xml:space="preserve">użytkownikom końcowym </w:t>
      </w:r>
      <w:r w:rsidR="00F84BBF">
        <w:rPr>
          <w:rFonts w:ascii="Arial" w:hAnsi="Arial" w:cs="Arial"/>
          <w:lang w:val="pl-PL"/>
        </w:rPr>
        <w:t>OPL</w:t>
      </w:r>
      <w:r w:rsidRPr="006A5BF7">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Część hurtowa </w:t>
      </w:r>
      <w:r w:rsidR="00F84BBF">
        <w:rPr>
          <w:rFonts w:ascii="Arial" w:hAnsi="Arial" w:cs="Arial"/>
          <w:b/>
          <w:lang w:val="pl-PL"/>
        </w:rPr>
        <w:t>OPL</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Działalność </w:t>
      </w:r>
      <w:r w:rsidR="00F84BBF">
        <w:rPr>
          <w:rFonts w:ascii="Arial" w:hAnsi="Arial" w:cs="Arial"/>
          <w:lang w:val="pl-PL"/>
        </w:rPr>
        <w:t>OPL</w:t>
      </w:r>
      <w:r w:rsidRPr="006A5BF7">
        <w:rPr>
          <w:rFonts w:ascii="Arial" w:hAnsi="Arial" w:cs="Arial"/>
          <w:lang w:val="pl-PL"/>
        </w:rPr>
        <w:t xml:space="preserve"> polegająca na świadczeniu usług hurtowych </w:t>
      </w:r>
      <w:r w:rsidR="00F84BBF">
        <w:rPr>
          <w:lang w:val="pl-PL"/>
        </w:rPr>
        <w:t>w</w:t>
      </w:r>
      <w:r w:rsidR="00F84BBF" w:rsidRPr="00F84BBF">
        <w:rPr>
          <w:rFonts w:ascii="Arial" w:hAnsi="Arial" w:cs="Arial"/>
          <w:lang w:val="pl-PL"/>
        </w:rPr>
        <w:t xml:space="preserve"> stacjonarnej publicznej sieci telekomunikacyjnej na rzecz</w:t>
      </w:r>
      <w:r w:rsidR="00F84BBF" w:rsidRPr="009138ED">
        <w:rPr>
          <w:rFonts w:ascii="Arial" w:hAnsi="Arial" w:cs="Arial"/>
          <w:lang w:val="pl-PL"/>
        </w:rPr>
        <w:t xml:space="preserve"> </w:t>
      </w:r>
      <w:r w:rsidRPr="009138ED">
        <w:rPr>
          <w:rFonts w:ascii="Arial" w:hAnsi="Arial" w:cs="Arial"/>
          <w:lang w:val="pl-PL"/>
        </w:rPr>
        <w:t>czę</w:t>
      </w:r>
      <w:r w:rsidRPr="006A5BF7">
        <w:rPr>
          <w:rFonts w:ascii="Arial" w:hAnsi="Arial" w:cs="Arial"/>
          <w:lang w:val="pl-PL"/>
        </w:rPr>
        <w:t xml:space="preserve">ści detalicznej </w:t>
      </w:r>
      <w:r w:rsidR="00F84BBF">
        <w:rPr>
          <w:rFonts w:ascii="Arial" w:hAnsi="Arial" w:cs="Arial"/>
          <w:lang w:val="pl-PL"/>
        </w:rPr>
        <w:t>OPL</w:t>
      </w:r>
      <w:r w:rsidRPr="006A5BF7">
        <w:rPr>
          <w:rFonts w:ascii="Arial" w:hAnsi="Arial" w:cs="Arial"/>
          <w:lang w:val="pl-PL"/>
        </w:rPr>
        <w:t xml:space="preserve">, spółkom z Grupy </w:t>
      </w:r>
      <w:r w:rsidR="00F84BBF">
        <w:rPr>
          <w:rFonts w:ascii="Arial" w:hAnsi="Arial" w:cs="Arial"/>
          <w:lang w:val="pl-PL"/>
        </w:rPr>
        <w:t>Orange Polska</w:t>
      </w:r>
      <w:r w:rsidRPr="006A5BF7">
        <w:rPr>
          <w:rFonts w:ascii="Arial" w:hAnsi="Arial" w:cs="Arial"/>
          <w:lang w:val="pl-PL"/>
        </w:rPr>
        <w:t xml:space="preserve"> oraz Operatorom Alternatywnym.</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Dzierżawa łączy</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Usługa polegająca na udostępnieniu użytkownikowi końcowemu stałego dedykowanego łącza telekomunikacyjnego o określonych parametrach transmisji sygnału, pomiędzy dwoma punktami sieci telekomunikacyjnej</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lastRenderedPageBreak/>
        <w:t>Efektywnie działający przedsiębiorca</w:t>
      </w:r>
      <w:r w:rsidRPr="006A5BF7">
        <w:rPr>
          <w:rFonts w:ascii="Arial" w:hAnsi="Arial" w:cs="Arial"/>
          <w:lang w:val="pl-PL"/>
        </w:rPr>
        <w:t xml:space="preserve"> </w:t>
      </w:r>
      <w:r w:rsidRPr="006A5BF7">
        <w:rPr>
          <w:rFonts w:ascii="Arial" w:hAnsi="Arial" w:cs="Arial"/>
          <w:lang w:val="pl-PL"/>
        </w:rPr>
        <w:t xml:space="preserve"> </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Hipotetyczny przedsiębiorca telekomunikacyjny, jaki funkcjonowałby na w pełni konkurencyjnym rynku, o porównywalnym zakresie działalności oraz popycie na jego usługi co rzeczywiście istniejący przedsiębiorca telekomunikacyjny obowiązany do prowadzenia kalkulacji kosztów.</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Element sieci</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Urządzenie lub zespół urządzeń rzeczywistej sieci telekomunikacyjnej realizujące określone funkcje.</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Fizyczny Punkt Styku Sieci (FPSS)</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Miejsce (nie będące zakończeniem sieci), w którym do sieci </w:t>
      </w:r>
      <w:r w:rsidR="00F84BBF">
        <w:rPr>
          <w:rFonts w:ascii="Arial" w:hAnsi="Arial" w:cs="Arial"/>
          <w:lang w:val="pl-PL"/>
        </w:rPr>
        <w:t>OPL</w:t>
      </w:r>
      <w:r w:rsidRPr="006A5BF7">
        <w:rPr>
          <w:rFonts w:ascii="Arial" w:hAnsi="Arial" w:cs="Arial"/>
          <w:lang w:val="pl-PL"/>
        </w:rPr>
        <w:t xml:space="preserve"> podłączone są urządzenia techniczne Przedsiębiorcy telekomunikacyjnego służące do utworzenia drogi transmisyjnej między siecią </w:t>
      </w:r>
      <w:r w:rsidR="00F84BBF">
        <w:rPr>
          <w:rFonts w:ascii="Arial" w:hAnsi="Arial" w:cs="Arial"/>
          <w:lang w:val="pl-PL"/>
        </w:rPr>
        <w:t>stacjonarną OPL</w:t>
      </w:r>
      <w:r w:rsidRPr="006A5BF7">
        <w:rPr>
          <w:rFonts w:ascii="Arial" w:hAnsi="Arial" w:cs="Arial"/>
          <w:lang w:val="pl-PL"/>
        </w:rPr>
        <w:t xml:space="preserve"> a siecią Przedsiębiorcy telekomunikacyjnego. W miejscu tym kończy się odpowiedzialność jednego, a zaczyna drugiego Przedsiębiorcy telekomunikacyjnego. .</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Kategorie kosztów zasobów</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Tworzą je odpowiednio pogrupowane, jednolite pod względem stosowanego nośnika lub metody alokacji, kategorie kosztów.</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Komponent</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Obiekt o przypisanym koszcie. Zgodnie ze stosowaną metodologią ABC, istnieją następujące zbiory komponentów: zasoby, procesy, usługi.</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Koszt ogólny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Koszty związane ze wszystkimi usługami świadczonymi przez operatora.</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Koszt przyrostowy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Zorientowany przyszłościowo długookresowy koszt świadczenia określonej usługi lub grupy usług, którego efektywnie działający przedsiębiorca uniknąłby w sytuacji zaprzestania świadczenia tej usługi lub tej grupy usług, przy założeniu, że zakres pozostałych usług przedsiębiorcy nie uległby zmianie. Koszty przyrostowe usługi składają się z kosztów zmiennych oraz kosztów specyficznych stałych, które ze względu na długookresowy horyzont czasowy analizy wykazują specyfikę kosztów zmiennych i zależą od wolumenu określonej usługi, grupy usług lub modelowych elementów sieci.</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Koszty wspólne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Suma stałych kosztów wspólnych i zmiennych kosztów wspólnych.</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Metodologia TELRIC</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Koncepcja kalkulacji zorientowanych przyszłościowo długookresowych kosztów przyrostowych w oparciu o modelowe elementy sieci.</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Model (kalkulacyjny)</w:t>
      </w:r>
    </w:p>
    <w:p w:rsidR="000129D9" w:rsidRPr="006A5BF7" w:rsidRDefault="006A5BF7" w:rsidP="000E1B8B">
      <w:pPr>
        <w:spacing w:before="120" w:line="240" w:lineRule="auto"/>
        <w:jc w:val="both"/>
        <w:rPr>
          <w:rFonts w:ascii="Arial" w:hAnsi="Arial" w:cs="Arial"/>
          <w:lang w:val="pl-PL"/>
        </w:rPr>
      </w:pPr>
      <w:r w:rsidRPr="006A5BF7">
        <w:rPr>
          <w:rFonts w:ascii="Arial" w:hAnsi="Arial" w:cs="Arial"/>
          <w:lang w:val="pl-PL"/>
        </w:rPr>
        <w:t>System wzajemnych współzależności, odzwierciedlający alokację kosztów na obiekty kosztowe zgodnie z ich przyczynowością.</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Modelowy element sieci</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Logiczny odpowiednik elementu lub grupy elementów sieci stworzony na potrzeby modelu kalkulacyjnego.</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Nośnik</w:t>
      </w:r>
      <w:r w:rsidRPr="006A5BF7">
        <w:rPr>
          <w:rFonts w:ascii="Arial" w:hAnsi="Arial" w:cs="Arial"/>
          <w:b/>
          <w:lang w:val="pl-PL"/>
        </w:rPr>
        <w:br/>
      </w:r>
      <w:r w:rsidRPr="006A5BF7">
        <w:rPr>
          <w:rFonts w:ascii="Arial" w:hAnsi="Arial" w:cs="Arial"/>
          <w:lang w:val="pl-PL"/>
        </w:rPr>
        <w:t xml:space="preserve">Miara odzwierciedlająca wykorzystanie aktywów lub powstanie zobowiązań, przychodów lub kosztów w wyniku prowadzenia określonej działalności lub świadczenia usługi, wyznaczona </w:t>
      </w:r>
      <w:r w:rsidRPr="006A5BF7">
        <w:rPr>
          <w:rFonts w:ascii="Arial" w:hAnsi="Arial" w:cs="Arial"/>
          <w:lang w:val="pl-PL"/>
        </w:rPr>
        <w:lastRenderedPageBreak/>
        <w:t>na podstawie danych z ksiąg rachunkowych, a także innych dokumentów i zbiorów informacyjnych operatora, w tym danych statystycznych pochodzących z badań wyrywkowych oraz algorytmów opartych na tych danych.</w:t>
      </w:r>
    </w:p>
    <w:p w:rsidR="006A5BF7" w:rsidRPr="009138ED" w:rsidRDefault="006A5BF7" w:rsidP="000E1B8B">
      <w:pPr>
        <w:spacing w:before="120" w:line="240" w:lineRule="auto"/>
        <w:jc w:val="both"/>
        <w:rPr>
          <w:rFonts w:ascii="Arial" w:hAnsi="Arial" w:cs="Arial"/>
          <w:b/>
          <w:lang w:val="pl-PL"/>
        </w:rPr>
      </w:pPr>
      <w:r w:rsidRPr="006A5BF7">
        <w:rPr>
          <w:rFonts w:ascii="Arial" w:hAnsi="Arial" w:cs="Arial"/>
          <w:b/>
          <w:lang w:val="pl-PL"/>
        </w:rPr>
        <w:t>Operator Alternatywny</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Przedsiębiorca telekomunikacyjny świadczący obecnie lub w przyszłości usługi telekomunikacyjne w oparciu o usługi hurtowe </w:t>
      </w:r>
      <w:r w:rsidR="00F84BBF" w:rsidRPr="00F84BBF">
        <w:rPr>
          <w:rFonts w:ascii="Arial" w:hAnsi="Arial" w:cs="Arial"/>
          <w:lang w:val="pl-PL"/>
        </w:rPr>
        <w:t>OPL realizowane przez stacjonarną publiczną sieć telekomunikacyjną</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Obszar Tranzytowy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Obszar geograficzny składający się z określonych stref numeracyjnych, obsługiwany przez co najmniej jedną centralę międzystrefową tranzytową.</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Poziomy modelu</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lang w:val="pl-PL"/>
        </w:rPr>
        <w:t>Poszczególne etapy kalkulacji i alokacji kosztów w modelu.</w:t>
      </w:r>
      <w:r w:rsidRPr="006A5BF7" w:rsidDel="00813C93">
        <w:rPr>
          <w:rFonts w:ascii="Arial" w:hAnsi="Arial" w:cs="Arial"/>
          <w:lang w:val="pl-PL"/>
        </w:rPr>
        <w:t xml:space="preserve"> </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 xml:space="preserve">Procesy </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Powiązane ze sobą i powtarzane działania, czynności wykonywane w celu osiągnięcia określonego efektu.</w:t>
      </w:r>
    </w:p>
    <w:p w:rsidR="006A5BF7" w:rsidRPr="006A5BF7" w:rsidRDefault="006A5BF7" w:rsidP="000E1B8B">
      <w:pPr>
        <w:spacing w:before="120" w:line="240" w:lineRule="auto"/>
        <w:jc w:val="both"/>
        <w:outlineLvl w:val="0"/>
        <w:rPr>
          <w:rFonts w:ascii="Arial" w:hAnsi="Arial" w:cs="Arial"/>
          <w:b/>
          <w:lang w:val="pl-PL"/>
        </w:rPr>
      </w:pPr>
      <w:bookmarkStart w:id="22" w:name="_Toc322598079"/>
      <w:bookmarkStart w:id="23" w:name="_Toc322598217"/>
      <w:bookmarkStart w:id="24" w:name="_Toc323119246"/>
      <w:bookmarkStart w:id="25" w:name="_Toc323195572"/>
      <w:bookmarkStart w:id="26" w:name="_Toc337107114"/>
      <w:bookmarkStart w:id="27" w:name="_Toc349124507"/>
      <w:bookmarkStart w:id="28" w:name="_Toc379190362"/>
      <w:bookmarkStart w:id="29" w:name="_Toc379192067"/>
      <w:bookmarkStart w:id="30" w:name="_Toc383173669"/>
      <w:r w:rsidRPr="006A5BF7">
        <w:rPr>
          <w:rFonts w:ascii="Arial" w:hAnsi="Arial" w:cs="Arial"/>
          <w:b/>
          <w:lang w:val="pl-PL"/>
        </w:rPr>
        <w:t>Procesy modelowe</w:t>
      </w:r>
      <w:bookmarkEnd w:id="22"/>
      <w:bookmarkEnd w:id="23"/>
      <w:bookmarkEnd w:id="24"/>
      <w:bookmarkEnd w:id="25"/>
      <w:bookmarkEnd w:id="26"/>
      <w:bookmarkEnd w:id="27"/>
      <w:bookmarkEnd w:id="28"/>
      <w:bookmarkEnd w:id="29"/>
      <w:bookmarkEnd w:id="30"/>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Procesy stanowiące obiekty kosztowe, na które alokowane są koszty modelowych elementów sieci.</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Procesy rzeczywiste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Procesy odzwierciedlające rzeczywiste działania zachodzące w spółce w ramach prowadzonej działalności gospodarczej.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Procesy specjalne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Procesy zdefiniowane w modelu kalkulacji długookresowych kosztów przyrostowych, charakteryzujące się jednorodnością względem nośnika i CVR.</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bCs/>
          <w:lang w:val="pl-PL"/>
        </w:rPr>
        <w:t>Przenośność numerów</w:t>
      </w:r>
      <w:r w:rsidRPr="006A5BF7">
        <w:rPr>
          <w:rFonts w:ascii="Arial" w:hAnsi="Arial" w:cs="Arial"/>
          <w:lang w:val="pl-PL"/>
        </w:rPr>
        <w:t xml:space="preserve"> (ang. </w:t>
      </w:r>
      <w:proofErr w:type="spellStart"/>
      <w:r w:rsidRPr="006A5BF7">
        <w:rPr>
          <w:rFonts w:ascii="Arial" w:hAnsi="Arial" w:cs="Arial"/>
          <w:iCs/>
          <w:lang w:val="pl-PL"/>
        </w:rPr>
        <w:t>number</w:t>
      </w:r>
      <w:proofErr w:type="spellEnd"/>
      <w:r w:rsidRPr="006A5BF7">
        <w:rPr>
          <w:rFonts w:ascii="Arial" w:hAnsi="Arial" w:cs="Arial"/>
          <w:iCs/>
          <w:lang w:val="pl-PL"/>
        </w:rPr>
        <w:t xml:space="preserve"> </w:t>
      </w:r>
      <w:proofErr w:type="spellStart"/>
      <w:r w:rsidRPr="006A5BF7">
        <w:rPr>
          <w:rFonts w:ascii="Arial" w:hAnsi="Arial" w:cs="Arial"/>
          <w:iCs/>
          <w:lang w:val="pl-PL"/>
        </w:rPr>
        <w:t>portability</w:t>
      </w:r>
      <w:proofErr w:type="spellEnd"/>
      <w:r w:rsidRPr="006A5BF7">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lang w:val="pl-PL"/>
        </w:rPr>
        <w:t>Uprawnienie abonentów do zachow</w:t>
      </w:r>
      <w:r w:rsidRPr="009138ED">
        <w:rPr>
          <w:rFonts w:ascii="Arial" w:hAnsi="Arial" w:cs="Arial"/>
          <w:lang w:val="pl-PL"/>
        </w:rPr>
        <w:t xml:space="preserve">ania posiadanego numeru </w:t>
      </w:r>
      <w:r w:rsidR="00F84BBF" w:rsidRPr="00F84BBF">
        <w:rPr>
          <w:rFonts w:ascii="Arial" w:hAnsi="Arial" w:cs="Arial"/>
          <w:lang w:val="pl-PL"/>
        </w:rPr>
        <w:t xml:space="preserve">w stacjonarnej publicznej sieci telekomunikacyjnej </w:t>
      </w:r>
      <w:r w:rsidRPr="006A5BF7">
        <w:rPr>
          <w:rFonts w:ascii="Arial" w:hAnsi="Arial" w:cs="Arial"/>
          <w:lang w:val="pl-PL"/>
        </w:rPr>
        <w:t>w przypadku zmiany operatora, zmiany miejsca korzystania z usługi stacjonarnej lub zmiany rodzaju usługi.</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Specyficzne koszty stałe</w:t>
      </w:r>
    </w:p>
    <w:p w:rsidR="006A5BF7" w:rsidRPr="006A5BF7" w:rsidRDefault="006A5BF7" w:rsidP="00F9105E">
      <w:pPr>
        <w:spacing w:before="120" w:line="240" w:lineRule="auto"/>
        <w:jc w:val="both"/>
        <w:rPr>
          <w:rFonts w:ascii="Arial" w:hAnsi="Arial" w:cs="Arial"/>
          <w:lang w:val="pl-PL"/>
        </w:rPr>
      </w:pPr>
      <w:r w:rsidRPr="006A5BF7">
        <w:rPr>
          <w:rFonts w:ascii="Arial" w:hAnsi="Arial" w:cs="Arial"/>
          <w:lang w:val="pl-PL"/>
        </w:rPr>
        <w:t>Stałe koszty, które mogą być bezpośrednio przypisane do danej usługi bądź grupy usług lub do modelowego elementu sieci wykorzystywanego przez te usługi.</w:t>
      </w:r>
    </w:p>
    <w:p w:rsidR="00F84BBF" w:rsidRPr="00F84BBF" w:rsidRDefault="00F84BBF" w:rsidP="00F9105E">
      <w:pPr>
        <w:spacing w:before="120" w:line="240" w:lineRule="auto"/>
        <w:jc w:val="both"/>
        <w:rPr>
          <w:rFonts w:ascii="Arial" w:hAnsi="Arial" w:cs="Arial"/>
          <w:b/>
          <w:lang w:val="pl-PL"/>
        </w:rPr>
      </w:pPr>
      <w:r w:rsidRPr="00F84BBF">
        <w:rPr>
          <w:rFonts w:ascii="Arial" w:hAnsi="Arial" w:cs="Arial"/>
          <w:b/>
          <w:lang w:val="pl-PL"/>
        </w:rPr>
        <w:t>Spółki przejęte</w:t>
      </w:r>
    </w:p>
    <w:p w:rsidR="00F84BBF" w:rsidRPr="00F84BBF" w:rsidRDefault="00F84BBF" w:rsidP="00F9105E">
      <w:pPr>
        <w:spacing w:before="120" w:line="240" w:lineRule="auto"/>
        <w:jc w:val="both"/>
        <w:rPr>
          <w:rFonts w:ascii="Arial" w:hAnsi="Arial" w:cs="Arial"/>
          <w:lang w:val="pl-PL"/>
        </w:rPr>
      </w:pPr>
      <w:r w:rsidRPr="00F84BBF">
        <w:rPr>
          <w:rFonts w:ascii="Arial" w:hAnsi="Arial" w:cs="Arial"/>
          <w:lang w:val="pl-PL"/>
        </w:rPr>
        <w:t>Polska Telefonia Komórkowa - Centertel sp. z o.o. oraz Orange Polska sp. z o.o.</w:t>
      </w:r>
    </w:p>
    <w:p w:rsidR="006A5BF7" w:rsidRPr="006A5BF7" w:rsidRDefault="006A5BF7" w:rsidP="00F9105E">
      <w:pPr>
        <w:spacing w:before="120" w:line="240" w:lineRule="auto"/>
        <w:jc w:val="both"/>
        <w:rPr>
          <w:rFonts w:ascii="Arial" w:hAnsi="Arial" w:cs="Arial"/>
          <w:b/>
          <w:lang w:val="pl-PL"/>
        </w:rPr>
      </w:pPr>
      <w:r w:rsidRPr="006A5BF7">
        <w:rPr>
          <w:rFonts w:ascii="Arial" w:hAnsi="Arial" w:cs="Arial"/>
          <w:b/>
          <w:lang w:val="pl-PL"/>
        </w:rPr>
        <w:t>Stałe koszty</w:t>
      </w:r>
    </w:p>
    <w:p w:rsidR="006A5BF7" w:rsidRPr="006A5BF7" w:rsidRDefault="006A5BF7" w:rsidP="00F9105E">
      <w:pPr>
        <w:spacing w:before="120" w:line="240" w:lineRule="auto"/>
        <w:jc w:val="both"/>
        <w:rPr>
          <w:rFonts w:ascii="Arial" w:hAnsi="Arial" w:cs="Arial"/>
          <w:lang w:val="pl-PL"/>
        </w:rPr>
      </w:pPr>
      <w:r w:rsidRPr="006A5BF7">
        <w:rPr>
          <w:rFonts w:ascii="Arial" w:hAnsi="Arial" w:cs="Arial"/>
          <w:lang w:val="pl-PL"/>
        </w:rPr>
        <w:t>Koszty, których wartość nie zmienia się wraz ze zmianą wolumenu usług, których dotyczą.</w:t>
      </w:r>
    </w:p>
    <w:p w:rsidR="006A5BF7" w:rsidRPr="006A5BF7" w:rsidRDefault="006A5BF7" w:rsidP="00F9105E">
      <w:pPr>
        <w:spacing w:before="120" w:line="240" w:lineRule="auto"/>
        <w:jc w:val="both"/>
        <w:rPr>
          <w:rFonts w:ascii="Arial" w:hAnsi="Arial" w:cs="Arial"/>
          <w:lang w:val="pl-PL"/>
        </w:rPr>
      </w:pPr>
      <w:r w:rsidRPr="006A5BF7">
        <w:rPr>
          <w:rFonts w:ascii="Arial" w:hAnsi="Arial" w:cs="Arial"/>
          <w:b/>
          <w:lang w:val="pl-PL"/>
        </w:rPr>
        <w:t>Stałe koszty wspólne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Stałe koszty, które są wspólne dla dwóch lub więcej usług lub modelowych elementów sieci. Uniknięcie stałych kosztów wspólnych jest możliwe tylko w wypadku zaprzestania świadczenia wszystkich usług, których te koszty dotyczą. </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Statystyki nośnika</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Zbiór danych określających proporcje alokacji kosztów zasobu lub procesu.</w:t>
      </w:r>
    </w:p>
    <w:p w:rsidR="0053425C" w:rsidRDefault="0053425C" w:rsidP="000E1B8B">
      <w:pPr>
        <w:spacing w:before="120" w:line="240" w:lineRule="auto"/>
        <w:jc w:val="both"/>
        <w:rPr>
          <w:rFonts w:ascii="Arial" w:hAnsi="Arial" w:cs="Arial"/>
          <w:b/>
          <w:lang w:val="pl-PL"/>
        </w:rPr>
      </w:pP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lastRenderedPageBreak/>
        <w:t>Strefa Numeracyjna</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Obszar geograficzny, dla którego ustalono wskaźnik strefy numeracyjnej w Planie Numeracji Krajowej.</w:t>
      </w:r>
    </w:p>
    <w:p w:rsidR="006A5BF7" w:rsidRPr="009138ED" w:rsidRDefault="006A5BF7" w:rsidP="000E1B8B">
      <w:pPr>
        <w:spacing w:before="120" w:line="240" w:lineRule="auto"/>
        <w:jc w:val="both"/>
        <w:rPr>
          <w:rFonts w:ascii="Arial" w:hAnsi="Arial" w:cs="Arial"/>
          <w:b/>
          <w:lang w:val="pl-PL"/>
        </w:rPr>
      </w:pPr>
      <w:r w:rsidRPr="006A5BF7">
        <w:rPr>
          <w:rFonts w:ascii="Arial" w:hAnsi="Arial" w:cs="Arial"/>
          <w:b/>
          <w:lang w:val="pl-PL"/>
        </w:rPr>
        <w:t>Struktura połączeń</w:t>
      </w:r>
    </w:p>
    <w:p w:rsidR="006A5BF7" w:rsidRPr="009138ED" w:rsidRDefault="006A5BF7" w:rsidP="000E1B8B">
      <w:pPr>
        <w:spacing w:before="120" w:line="240" w:lineRule="auto"/>
        <w:jc w:val="both"/>
        <w:rPr>
          <w:rFonts w:ascii="Arial" w:hAnsi="Arial" w:cs="Arial"/>
          <w:lang w:val="pl-PL"/>
        </w:rPr>
      </w:pPr>
      <w:r w:rsidRPr="009138ED">
        <w:rPr>
          <w:rFonts w:ascii="Arial" w:hAnsi="Arial" w:cs="Arial"/>
          <w:lang w:val="pl-PL"/>
        </w:rPr>
        <w:t xml:space="preserve">Fizyczna realizacja połączeń dotycząca wszystkich usług dostępnych w </w:t>
      </w:r>
      <w:r w:rsidR="00575E2D" w:rsidRPr="00575E2D">
        <w:rPr>
          <w:rFonts w:ascii="Arial" w:hAnsi="Arial" w:cs="Arial"/>
          <w:lang w:val="pl-PL"/>
        </w:rPr>
        <w:t>stacjonarnej publicznej sieci OPL</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Transfer wewnętrzny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Wartość transakcji między wyodrębnionymi rodzajami działalności rachunkowości regulacyjnej,.</w:t>
      </w:r>
    </w:p>
    <w:p w:rsidR="006A5BF7" w:rsidRPr="006A5BF7" w:rsidRDefault="006A5BF7" w:rsidP="000E1B8B">
      <w:pPr>
        <w:spacing w:before="120" w:line="240" w:lineRule="auto"/>
        <w:jc w:val="both"/>
        <w:outlineLvl w:val="0"/>
        <w:rPr>
          <w:rFonts w:ascii="Arial" w:hAnsi="Arial" w:cs="Arial"/>
          <w:b/>
          <w:lang w:val="pl-PL"/>
        </w:rPr>
      </w:pPr>
      <w:bookmarkStart w:id="31" w:name="_Toc322598080"/>
      <w:bookmarkStart w:id="32" w:name="_Toc322598218"/>
      <w:bookmarkStart w:id="33" w:name="_Toc323119247"/>
      <w:bookmarkStart w:id="34" w:name="_Toc323195573"/>
      <w:bookmarkStart w:id="35" w:name="_Toc337107115"/>
      <w:bookmarkStart w:id="36" w:name="_Toc349124508"/>
      <w:bookmarkStart w:id="37" w:name="_Toc379190363"/>
      <w:bookmarkStart w:id="38" w:name="_Toc379192068"/>
      <w:bookmarkStart w:id="39" w:name="_Toc383173670"/>
      <w:r w:rsidRPr="006A5BF7">
        <w:rPr>
          <w:rFonts w:ascii="Arial" w:hAnsi="Arial" w:cs="Arial"/>
          <w:b/>
          <w:lang w:val="pl-PL"/>
        </w:rPr>
        <w:t>Wolumen usługi</w:t>
      </w:r>
      <w:bookmarkEnd w:id="31"/>
      <w:bookmarkEnd w:id="32"/>
      <w:bookmarkEnd w:id="33"/>
      <w:bookmarkEnd w:id="34"/>
      <w:bookmarkEnd w:id="35"/>
      <w:bookmarkEnd w:id="36"/>
      <w:bookmarkEnd w:id="37"/>
      <w:bookmarkEnd w:id="38"/>
      <w:bookmarkEnd w:id="39"/>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Liczba jednostkowych usług danego rodzaju sprzedanych przez </w:t>
      </w:r>
      <w:r w:rsidR="00575E2D">
        <w:rPr>
          <w:rFonts w:ascii="Arial" w:hAnsi="Arial" w:cs="Arial"/>
          <w:lang w:val="pl-PL"/>
        </w:rPr>
        <w:t>OPL</w:t>
      </w:r>
      <w:r w:rsidRPr="006A5BF7">
        <w:rPr>
          <w:rFonts w:ascii="Arial" w:hAnsi="Arial" w:cs="Arial"/>
          <w:lang w:val="pl-PL"/>
        </w:rPr>
        <w:t xml:space="preserve"> w wybranym okresie.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Zasoby</w:t>
      </w:r>
      <w:r w:rsidRPr="006A5BF7">
        <w:rPr>
          <w:rFonts w:ascii="Arial" w:hAnsi="Arial" w:cs="Arial"/>
          <w:b/>
          <w:lang w:val="pl-PL"/>
        </w:rPr>
        <w:br/>
      </w:r>
      <w:r w:rsidRPr="006A5BF7">
        <w:rPr>
          <w:rFonts w:ascii="Arial" w:hAnsi="Arial" w:cs="Arial"/>
          <w:lang w:val="pl-PL"/>
        </w:rPr>
        <w:t>Jednolite kategorie kosztów rodzajowych utworzone w wyniku pogrupowania odpowiednich kont kosztowych.</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Zmienne koszty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Koszty, które zmieniają się w zależności od wolumenu usługi.</w:t>
      </w:r>
    </w:p>
    <w:p w:rsidR="006A5BF7" w:rsidRPr="006A5BF7" w:rsidRDefault="006A5BF7" w:rsidP="000E1B8B">
      <w:pPr>
        <w:pStyle w:val="INSTEKST"/>
        <w:tabs>
          <w:tab w:val="clear" w:pos="1134"/>
        </w:tabs>
        <w:spacing w:before="120" w:after="0" w:line="240" w:lineRule="auto"/>
        <w:ind w:firstLine="0"/>
        <w:rPr>
          <w:snapToGrid w:val="0"/>
          <w:color w:val="000000"/>
          <w:lang w:val="pl-PL"/>
        </w:rPr>
      </w:pPr>
      <w:r w:rsidRPr="006A5BF7">
        <w:rPr>
          <w:b w:val="0"/>
          <w:lang w:val="pl-PL"/>
        </w:rPr>
        <w:t>Zmienne koszty wspólne</w:t>
      </w:r>
      <w:r w:rsidRPr="006A5BF7">
        <w:rPr>
          <w:b w:val="0"/>
          <w:lang w:val="pl-PL"/>
        </w:rPr>
        <w:tab/>
      </w:r>
      <w:r w:rsidRPr="006A5BF7">
        <w:rPr>
          <w:b w:val="0"/>
          <w:lang w:val="pl-PL"/>
        </w:rPr>
        <w:br/>
      </w:r>
      <w:r w:rsidRPr="006A5BF7">
        <w:rPr>
          <w:lang w:val="pl-PL"/>
        </w:rPr>
        <w:t>Zmienne koszty, które są wspólne dla dwóch lub więcej usług lub modelowych elementów sieci.</w:t>
      </w:r>
    </w:p>
    <w:p w:rsidR="00F77C41" w:rsidRDefault="00F77C41" w:rsidP="000E1B8B">
      <w:pPr>
        <w:pStyle w:val="INSNAG2"/>
        <w:spacing w:before="120" w:after="0" w:line="240" w:lineRule="auto"/>
      </w:pPr>
      <w:bookmarkStart w:id="40" w:name="_Toc322526847"/>
      <w:bookmarkStart w:id="41" w:name="_Toc322598081"/>
      <w:bookmarkStart w:id="42" w:name="_Toc383173671"/>
      <w:r>
        <w:t>Definicje elementów sieci</w:t>
      </w:r>
      <w:bookmarkEnd w:id="40"/>
      <w:bookmarkEnd w:id="41"/>
      <w:bookmarkEnd w:id="42"/>
    </w:p>
    <w:p w:rsidR="006A5BF7" w:rsidRPr="006A5BF7" w:rsidRDefault="006A5BF7" w:rsidP="00F9105E">
      <w:pPr>
        <w:spacing w:before="120" w:after="120" w:line="240" w:lineRule="auto"/>
        <w:jc w:val="both"/>
        <w:rPr>
          <w:rFonts w:ascii="Arial" w:hAnsi="Arial" w:cs="Arial"/>
          <w:lang w:val="pl-PL"/>
        </w:rPr>
      </w:pPr>
      <w:r w:rsidRPr="006A5BF7">
        <w:rPr>
          <w:rFonts w:ascii="Arial" w:hAnsi="Arial" w:cs="Arial"/>
          <w:b/>
          <w:lang w:val="pl-PL"/>
        </w:rPr>
        <w:t>Agregaty prądotwórcze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Urządzenia wytwarzające prąd, zapewniające zasilanie urządzeń telekomunikacyjnych </w:t>
      </w:r>
      <w:r w:rsidR="00F9105E">
        <w:rPr>
          <w:rFonts w:ascii="Arial" w:hAnsi="Arial" w:cs="Arial"/>
          <w:lang w:val="pl-PL"/>
        </w:rPr>
        <w:br/>
      </w:r>
      <w:r w:rsidR="00575E2D" w:rsidRPr="00575E2D">
        <w:rPr>
          <w:rFonts w:ascii="Arial" w:hAnsi="Arial" w:cs="Arial"/>
          <w:lang w:val="pl-PL"/>
        </w:rPr>
        <w:t xml:space="preserve">w stacjonarnej publicznej sieci telekomunikacyjnej </w:t>
      </w:r>
      <w:r w:rsidRPr="009138ED">
        <w:rPr>
          <w:rFonts w:ascii="Arial" w:hAnsi="Arial" w:cs="Arial"/>
          <w:lang w:val="pl-PL"/>
        </w:rPr>
        <w:t>po</w:t>
      </w:r>
      <w:r w:rsidRPr="006A5BF7">
        <w:rPr>
          <w:rFonts w:ascii="Arial" w:hAnsi="Arial" w:cs="Arial"/>
          <w:lang w:val="pl-PL"/>
        </w:rPr>
        <w:t>dczas awarii zasilania.</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Baterie akumulatorów</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Zapasowe baterie zapewniające zasilanie urządzeń telekomunikacyjnych </w:t>
      </w:r>
      <w:r w:rsidR="00575E2D" w:rsidRPr="00575E2D">
        <w:rPr>
          <w:rFonts w:ascii="Arial" w:hAnsi="Arial" w:cs="Arial"/>
          <w:lang w:val="pl-PL"/>
        </w:rPr>
        <w:t xml:space="preserve">w stacjonarnej publicznej sieci telekomunikacyjnej </w:t>
      </w:r>
      <w:r w:rsidRPr="006A5BF7">
        <w:rPr>
          <w:rFonts w:ascii="Arial" w:hAnsi="Arial" w:cs="Arial"/>
          <w:lang w:val="pl-PL"/>
        </w:rPr>
        <w:t>podczas awarii zasilania.</w:t>
      </w:r>
    </w:p>
    <w:p w:rsidR="006A5BF7" w:rsidRPr="009138ED" w:rsidRDefault="006A5BF7" w:rsidP="000E1B8B">
      <w:pPr>
        <w:spacing w:before="120" w:line="240" w:lineRule="auto"/>
        <w:jc w:val="both"/>
        <w:rPr>
          <w:rFonts w:ascii="Arial" w:hAnsi="Arial" w:cs="Arial"/>
          <w:b/>
          <w:lang w:val="pl-PL"/>
        </w:rPr>
      </w:pPr>
      <w:r w:rsidRPr="006A5BF7">
        <w:rPr>
          <w:rFonts w:ascii="Arial" w:hAnsi="Arial" w:cs="Arial"/>
          <w:b/>
          <w:lang w:val="pl-PL"/>
        </w:rPr>
        <w:t>Centrale Końcowo – Tranzytowe (CK</w:t>
      </w:r>
      <w:r w:rsidRPr="009138ED">
        <w:rPr>
          <w:rFonts w:ascii="Arial" w:hAnsi="Arial" w:cs="Arial"/>
          <w:b/>
          <w:lang w:val="pl-PL"/>
        </w:rPr>
        <w:t>T)</w:t>
      </w:r>
    </w:p>
    <w:p w:rsidR="006A5BF7" w:rsidRPr="009138ED" w:rsidRDefault="006A5BF7" w:rsidP="000E1B8B">
      <w:pPr>
        <w:spacing w:before="120" w:line="240" w:lineRule="auto"/>
        <w:jc w:val="both"/>
        <w:rPr>
          <w:rFonts w:ascii="Arial" w:hAnsi="Arial" w:cs="Arial"/>
          <w:lang w:val="pl-PL"/>
        </w:rPr>
      </w:pPr>
      <w:r w:rsidRPr="009138ED">
        <w:rPr>
          <w:rFonts w:ascii="Arial" w:hAnsi="Arial" w:cs="Arial"/>
          <w:lang w:val="pl-PL"/>
        </w:rPr>
        <w:t>Centrala</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 xml:space="preserve">, do której dołączone są stacje telefoniczne za pośrednictwem łączy abonenckich oraz inne współpracujące centrale </w:t>
      </w:r>
      <w:r w:rsidR="00F9105E">
        <w:rPr>
          <w:rFonts w:ascii="Arial" w:hAnsi="Arial" w:cs="Arial"/>
          <w:lang w:val="pl-PL"/>
        </w:rPr>
        <w:br/>
      </w:r>
      <w:r w:rsidRPr="009138ED">
        <w:rPr>
          <w:rFonts w:ascii="Arial" w:hAnsi="Arial" w:cs="Arial"/>
          <w:lang w:val="pl-PL"/>
        </w:rPr>
        <w:t>za pośrednictwem łączy międzycentralowych. CKT realizuje następujące połączenia:</w:t>
      </w:r>
    </w:p>
    <w:p w:rsidR="006A5BF7" w:rsidRPr="003E467C"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341263">
        <w:rPr>
          <w:rFonts w:ascii="Arial" w:hAnsi="Arial" w:cs="Arial"/>
          <w:lang w:val="pl-PL"/>
        </w:rPr>
        <w:t>lokalne do/od abonentów podłączon</w:t>
      </w:r>
      <w:r w:rsidRPr="003E467C">
        <w:rPr>
          <w:rFonts w:ascii="Arial" w:hAnsi="Arial" w:cs="Arial"/>
          <w:lang w:val="pl-PL"/>
        </w:rPr>
        <w:t>ych do niej za pomocą koncentratorów lokalnych lub wyniesionych stopni abonenckich;</w:t>
      </w:r>
    </w:p>
    <w:p w:rsidR="006A5BF7" w:rsidRPr="00C96CA1"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C96CA1">
        <w:rPr>
          <w:rFonts w:ascii="Arial" w:hAnsi="Arial" w:cs="Arial"/>
          <w:lang w:val="pl-PL"/>
        </w:rPr>
        <w:t>ruch wychodzący z własnej strefy numeracyjnej;</w:t>
      </w:r>
    </w:p>
    <w:p w:rsidR="006A5BF7" w:rsidRPr="00C96CA1"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C96CA1">
        <w:rPr>
          <w:rFonts w:ascii="Arial" w:hAnsi="Arial" w:cs="Arial"/>
          <w:lang w:val="pl-PL"/>
        </w:rPr>
        <w:t xml:space="preserve">ruch </w:t>
      </w:r>
      <w:proofErr w:type="spellStart"/>
      <w:r w:rsidRPr="00C96CA1">
        <w:rPr>
          <w:rFonts w:ascii="Arial" w:hAnsi="Arial" w:cs="Arial"/>
          <w:lang w:val="pl-PL"/>
        </w:rPr>
        <w:t>tranzytowany</w:t>
      </w:r>
      <w:proofErr w:type="spellEnd"/>
      <w:r w:rsidRPr="00C96CA1">
        <w:rPr>
          <w:rFonts w:ascii="Arial" w:hAnsi="Arial" w:cs="Arial"/>
          <w:lang w:val="pl-PL"/>
        </w:rPr>
        <w:t xml:space="preserve"> od/do abonentów central lokalnych;</w:t>
      </w:r>
    </w:p>
    <w:p w:rsidR="00F9105E" w:rsidRPr="00A1400E" w:rsidRDefault="006A5BF7" w:rsidP="00F9105E">
      <w:pPr>
        <w:numPr>
          <w:ilvl w:val="0"/>
          <w:numId w:val="57"/>
        </w:numPr>
        <w:tabs>
          <w:tab w:val="clear" w:pos="1134"/>
          <w:tab w:val="left" w:pos="567"/>
        </w:tabs>
        <w:spacing w:before="120" w:line="240" w:lineRule="auto"/>
        <w:jc w:val="both"/>
        <w:rPr>
          <w:rFonts w:ascii="Arial" w:hAnsi="Arial" w:cs="Arial"/>
          <w:lang w:val="pl-PL"/>
        </w:rPr>
      </w:pPr>
      <w:r w:rsidRPr="00737056">
        <w:rPr>
          <w:rFonts w:ascii="Arial" w:hAnsi="Arial" w:cs="Arial"/>
          <w:lang w:val="pl-PL"/>
        </w:rPr>
        <w:t>ruch przychodzący do własnej strefy numeracyjnej.</w:t>
      </w:r>
    </w:p>
    <w:p w:rsidR="006A5BF7" w:rsidRPr="00575E2D" w:rsidRDefault="006A5BF7" w:rsidP="000E1B8B">
      <w:pPr>
        <w:spacing w:before="120" w:line="240" w:lineRule="auto"/>
        <w:jc w:val="both"/>
        <w:rPr>
          <w:rFonts w:ascii="Arial" w:hAnsi="Arial" w:cs="Arial"/>
          <w:b/>
          <w:lang w:val="pl-PL"/>
        </w:rPr>
      </w:pPr>
      <w:r w:rsidRPr="00575E2D">
        <w:rPr>
          <w:rFonts w:ascii="Arial" w:hAnsi="Arial" w:cs="Arial"/>
          <w:b/>
          <w:lang w:val="pl-PL"/>
        </w:rPr>
        <w:t>Centrale Lokalne (CL)</w:t>
      </w:r>
    </w:p>
    <w:p w:rsidR="006A5BF7" w:rsidRPr="009138ED" w:rsidRDefault="006A5BF7" w:rsidP="000E1B8B">
      <w:pPr>
        <w:spacing w:before="120" w:line="240" w:lineRule="auto"/>
        <w:jc w:val="both"/>
        <w:rPr>
          <w:rFonts w:ascii="Arial" w:hAnsi="Arial" w:cs="Arial"/>
          <w:lang w:val="pl-PL"/>
        </w:rPr>
      </w:pPr>
      <w:r w:rsidRPr="00575E2D">
        <w:rPr>
          <w:rFonts w:ascii="Arial" w:hAnsi="Arial" w:cs="Arial"/>
          <w:lang w:val="pl-PL"/>
        </w:rPr>
        <w:t>Centrala</w:t>
      </w:r>
      <w:r w:rsidR="00575E2D" w:rsidRPr="00575E2D">
        <w:rPr>
          <w:rFonts w:ascii="Arial" w:hAnsi="Arial" w:cs="Arial"/>
          <w:lang w:val="pl-PL"/>
        </w:rPr>
        <w:t xml:space="preserve"> w stacjonarnej publicznej sieci telekomunikacyjnej</w:t>
      </w:r>
      <w:r w:rsidRPr="009138ED">
        <w:rPr>
          <w:rFonts w:ascii="Arial" w:hAnsi="Arial" w:cs="Arial"/>
          <w:lang w:val="pl-PL"/>
        </w:rPr>
        <w:t xml:space="preserve">, do której dołączone są stacje telefoniczne za pośrednictwem łączy abonenckich oraz inne współpracujące centrale </w:t>
      </w:r>
      <w:r w:rsidR="00F9105E">
        <w:rPr>
          <w:rFonts w:ascii="Arial" w:hAnsi="Arial" w:cs="Arial"/>
          <w:lang w:val="pl-PL"/>
        </w:rPr>
        <w:br/>
      </w:r>
      <w:r w:rsidRPr="009138ED">
        <w:rPr>
          <w:rFonts w:ascii="Arial" w:hAnsi="Arial" w:cs="Arial"/>
          <w:lang w:val="pl-PL"/>
        </w:rPr>
        <w:t>za pośrednictwem łączy międzycentralowych. CL realizuje następujące połączenia:</w:t>
      </w:r>
    </w:p>
    <w:p w:rsidR="006A5BF7" w:rsidRPr="003E467C"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341263">
        <w:rPr>
          <w:rFonts w:ascii="Arial" w:hAnsi="Arial" w:cs="Arial"/>
          <w:lang w:val="pl-PL"/>
        </w:rPr>
        <w:t>l</w:t>
      </w:r>
      <w:r w:rsidRPr="003E467C">
        <w:rPr>
          <w:rFonts w:ascii="Arial" w:hAnsi="Arial" w:cs="Arial"/>
          <w:lang w:val="pl-PL"/>
        </w:rPr>
        <w:t>okalne do/od abonentów podłączonych do niej za pomocą koncentratorów lokalnych lub wyniesionych stopni abonenckich;</w:t>
      </w:r>
    </w:p>
    <w:p w:rsidR="006A5BF7" w:rsidRPr="00C96CA1"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C96CA1">
        <w:rPr>
          <w:rFonts w:ascii="Arial" w:hAnsi="Arial" w:cs="Arial"/>
          <w:lang w:val="pl-PL"/>
        </w:rPr>
        <w:lastRenderedPageBreak/>
        <w:t>wychodzące do pozostałej sieci stacjonarnej lub ruchomej;</w:t>
      </w:r>
    </w:p>
    <w:p w:rsidR="006A5BF7" w:rsidRPr="00C96CA1"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C96CA1">
        <w:rPr>
          <w:rFonts w:ascii="Arial" w:hAnsi="Arial" w:cs="Arial"/>
          <w:lang w:val="pl-PL"/>
        </w:rPr>
        <w:t>przychodzące z pozostałej sieci stacjonarnej lub ruchomej.</w:t>
      </w:r>
    </w:p>
    <w:p w:rsidR="006A5BF7" w:rsidRPr="00575E2D" w:rsidRDefault="006A5BF7" w:rsidP="000E1B8B">
      <w:pPr>
        <w:spacing w:before="120" w:line="240" w:lineRule="auto"/>
        <w:jc w:val="both"/>
        <w:rPr>
          <w:rFonts w:ascii="Arial" w:hAnsi="Arial" w:cs="Arial"/>
          <w:b/>
          <w:lang w:val="pl-PL"/>
        </w:rPr>
      </w:pPr>
      <w:r w:rsidRPr="00575E2D">
        <w:rPr>
          <w:rFonts w:ascii="Arial" w:hAnsi="Arial" w:cs="Arial"/>
          <w:b/>
          <w:lang w:val="pl-PL"/>
        </w:rPr>
        <w:t>Centrale Międzynarodowe (CMN)</w:t>
      </w:r>
    </w:p>
    <w:p w:rsidR="006A5BF7" w:rsidRPr="009138ED" w:rsidRDefault="006A5BF7" w:rsidP="000E1B8B">
      <w:pPr>
        <w:spacing w:before="120" w:line="240" w:lineRule="auto"/>
        <w:jc w:val="both"/>
        <w:rPr>
          <w:rFonts w:ascii="Arial" w:hAnsi="Arial" w:cs="Arial"/>
          <w:lang w:val="pl-PL"/>
        </w:rPr>
      </w:pPr>
      <w:r w:rsidRPr="00575E2D">
        <w:rPr>
          <w:rFonts w:ascii="Arial" w:hAnsi="Arial" w:cs="Arial"/>
          <w:lang w:val="pl-PL"/>
        </w:rPr>
        <w:t>Jednostki centralne (hosty)</w:t>
      </w:r>
      <w:r w:rsidR="00575E2D" w:rsidRPr="00575E2D">
        <w:rPr>
          <w:rFonts w:ascii="Arial" w:hAnsi="Arial" w:cs="Arial"/>
          <w:lang w:val="pl-PL"/>
        </w:rPr>
        <w:t xml:space="preserve"> w stacjonarnej publicznej sieci telekomunikacyjnej</w:t>
      </w:r>
      <w:r w:rsidRPr="009138ED">
        <w:rPr>
          <w:rFonts w:ascii="Arial" w:hAnsi="Arial" w:cs="Arial"/>
          <w:lang w:val="pl-PL"/>
        </w:rPr>
        <w:t xml:space="preserve"> realizujące wymianę ruchu telekomunikacyjnego z operatorami zagranicznymi.</w:t>
      </w:r>
    </w:p>
    <w:p w:rsidR="006A5BF7" w:rsidRPr="003E467C" w:rsidRDefault="006A5BF7" w:rsidP="000E1B8B">
      <w:pPr>
        <w:spacing w:before="120" w:line="240" w:lineRule="auto"/>
        <w:jc w:val="both"/>
        <w:rPr>
          <w:rFonts w:ascii="Arial" w:hAnsi="Arial" w:cs="Arial"/>
          <w:b/>
          <w:lang w:val="pl-PL"/>
        </w:rPr>
      </w:pPr>
      <w:r w:rsidRPr="003E467C">
        <w:rPr>
          <w:rFonts w:ascii="Arial" w:hAnsi="Arial" w:cs="Arial"/>
          <w:b/>
          <w:lang w:val="pl-PL"/>
        </w:rPr>
        <w:t>Centrale Tranzytowe (CT)</w:t>
      </w:r>
    </w:p>
    <w:p w:rsidR="006A5BF7" w:rsidRPr="006A5BF7" w:rsidRDefault="006A5BF7" w:rsidP="000E1B8B">
      <w:pPr>
        <w:spacing w:before="120" w:line="240" w:lineRule="auto"/>
        <w:jc w:val="both"/>
        <w:rPr>
          <w:rFonts w:ascii="Arial" w:hAnsi="Arial" w:cs="Arial"/>
          <w:lang w:val="pl-PL"/>
        </w:rPr>
      </w:pPr>
      <w:r w:rsidRPr="00C96CA1">
        <w:rPr>
          <w:rFonts w:ascii="Arial" w:hAnsi="Arial" w:cs="Arial"/>
          <w:lang w:val="pl-PL"/>
        </w:rPr>
        <w:t xml:space="preserve">Centrala </w:t>
      </w:r>
      <w:r w:rsidR="00575E2D" w:rsidRPr="00575E2D">
        <w:rPr>
          <w:rFonts w:ascii="Arial" w:hAnsi="Arial" w:cs="Arial"/>
          <w:lang w:val="pl-PL"/>
        </w:rPr>
        <w:t>w stacjonarnej publicznej sieci telekomunikacyjnej</w:t>
      </w:r>
      <w:r w:rsidR="00575E2D" w:rsidRPr="009138ED">
        <w:rPr>
          <w:rFonts w:ascii="Arial" w:hAnsi="Arial" w:cs="Arial"/>
          <w:lang w:val="pl-PL"/>
        </w:rPr>
        <w:t xml:space="preserve"> </w:t>
      </w:r>
      <w:r w:rsidRPr="009138ED">
        <w:rPr>
          <w:rFonts w:ascii="Arial" w:hAnsi="Arial" w:cs="Arial"/>
          <w:lang w:val="pl-PL"/>
        </w:rPr>
        <w:t>re</w:t>
      </w:r>
      <w:r w:rsidRPr="006A5BF7">
        <w:rPr>
          <w:rFonts w:ascii="Arial" w:hAnsi="Arial" w:cs="Arial"/>
          <w:lang w:val="pl-PL"/>
        </w:rPr>
        <w:t>alizująca ruch (tranzyt ruchu):</w:t>
      </w:r>
    </w:p>
    <w:p w:rsidR="006A5BF7" w:rsidRPr="006A5BF7"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6A5BF7">
        <w:rPr>
          <w:rFonts w:ascii="Arial" w:hAnsi="Arial" w:cs="Arial"/>
          <w:lang w:val="pl-PL"/>
        </w:rPr>
        <w:t>do/z sieci ruchomych;</w:t>
      </w:r>
    </w:p>
    <w:p w:rsidR="006A5BF7" w:rsidRPr="006A5BF7"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6A5BF7">
        <w:rPr>
          <w:rFonts w:ascii="Arial" w:hAnsi="Arial" w:cs="Arial"/>
          <w:lang w:val="pl-PL"/>
        </w:rPr>
        <w:t>międzynarodowy (przy współpracy CMN);</w:t>
      </w:r>
    </w:p>
    <w:p w:rsidR="006A5BF7" w:rsidRPr="006A5BF7" w:rsidRDefault="006A5BF7" w:rsidP="000E1B8B">
      <w:pPr>
        <w:numPr>
          <w:ilvl w:val="0"/>
          <w:numId w:val="57"/>
        </w:numPr>
        <w:tabs>
          <w:tab w:val="clear" w:pos="1134"/>
          <w:tab w:val="left" w:pos="567"/>
        </w:tabs>
        <w:spacing w:before="120" w:line="240" w:lineRule="auto"/>
        <w:jc w:val="both"/>
        <w:rPr>
          <w:rFonts w:ascii="Arial" w:hAnsi="Arial" w:cs="Arial"/>
          <w:lang w:val="pl-PL"/>
        </w:rPr>
      </w:pPr>
      <w:r w:rsidRPr="006A5BF7">
        <w:rPr>
          <w:rFonts w:ascii="Arial" w:hAnsi="Arial" w:cs="Arial"/>
          <w:lang w:val="pl-PL"/>
        </w:rPr>
        <w:t xml:space="preserve"> wychodzący z CKT i CL/przychodzący do CKT i CL.</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Dostęp bezprzewodowy</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lang w:val="pl-PL"/>
        </w:rPr>
        <w:t>Systemy radiowego dostępu abonencki</w:t>
      </w:r>
      <w:r w:rsidRPr="009138ED">
        <w:rPr>
          <w:rFonts w:ascii="Arial" w:hAnsi="Arial" w:cs="Arial"/>
          <w:lang w:val="pl-PL"/>
        </w:rPr>
        <w:t xml:space="preserve">ego wykorzystujące </w:t>
      </w:r>
      <w:r w:rsidR="00FE7F8B">
        <w:rPr>
          <w:rFonts w:ascii="Arial" w:hAnsi="Arial" w:cs="Arial"/>
          <w:lang w:val="pl-PL"/>
        </w:rPr>
        <w:t xml:space="preserve">elementy </w:t>
      </w:r>
      <w:r w:rsidR="00575E2D" w:rsidRPr="00575E2D">
        <w:rPr>
          <w:rFonts w:ascii="Arial" w:hAnsi="Arial" w:cs="Arial"/>
          <w:lang w:val="pl-PL"/>
        </w:rPr>
        <w:t>ruchomej publicznej sieci telekomunikacyjnej w celu realizacji usług na rzecz abonentów stacjonarnej publicznej sieci telekomunikacyjnej.</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DSLAM</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Multiplekser dostępowy instalowany w sieci operatora, zapewniający dostęp abonencki </w:t>
      </w:r>
      <w:r w:rsidR="00F9105E">
        <w:rPr>
          <w:rFonts w:ascii="Arial" w:hAnsi="Arial" w:cs="Arial"/>
          <w:lang w:val="pl-PL"/>
        </w:rPr>
        <w:br/>
      </w:r>
      <w:r w:rsidRPr="006A5BF7">
        <w:rPr>
          <w:rFonts w:ascii="Arial" w:hAnsi="Arial" w:cs="Arial"/>
          <w:lang w:val="pl-PL"/>
        </w:rPr>
        <w:t>do szerokopasmowej sieci DSL.</w:t>
      </w:r>
    </w:p>
    <w:p w:rsidR="006A5BF7" w:rsidRPr="006A5BF7" w:rsidRDefault="006A5BF7" w:rsidP="000E1B8B">
      <w:pPr>
        <w:spacing w:before="120" w:line="240" w:lineRule="auto"/>
        <w:jc w:val="both"/>
        <w:rPr>
          <w:rFonts w:ascii="Arial" w:hAnsi="Arial" w:cs="Arial"/>
          <w:b/>
          <w:lang w:val="pl-PL"/>
        </w:rPr>
      </w:pPr>
      <w:proofErr w:type="spellStart"/>
      <w:r w:rsidRPr="006A5BF7">
        <w:rPr>
          <w:rFonts w:ascii="Arial" w:hAnsi="Arial" w:cs="Arial"/>
          <w:b/>
          <w:lang w:val="pl-PL"/>
        </w:rPr>
        <w:t>Gateway</w:t>
      </w:r>
      <w:proofErr w:type="spellEnd"/>
      <w:r w:rsidRPr="006A5BF7">
        <w:rPr>
          <w:rFonts w:ascii="Arial" w:hAnsi="Arial" w:cs="Arial"/>
          <w:b/>
          <w:lang w:val="pl-PL"/>
        </w:rPr>
        <w:t xml:space="preserve"> </w:t>
      </w:r>
      <w:proofErr w:type="spellStart"/>
      <w:r w:rsidRPr="006A5BF7">
        <w:rPr>
          <w:rFonts w:ascii="Arial" w:hAnsi="Arial" w:cs="Arial"/>
          <w:b/>
          <w:lang w:val="pl-PL"/>
        </w:rPr>
        <w:t>PSTN-IP</w:t>
      </w:r>
      <w:proofErr w:type="spellEnd"/>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Urządzenia pośredniczące w realizacji połączeń pomiędzy sieciami PSTN i IP.</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Infrastruktura linii napowietrznych</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Infrastruktura podtrzymująca linie napowietrzne (słupy, haki, mocowan</w:t>
      </w:r>
      <w:r w:rsidRPr="009138ED">
        <w:rPr>
          <w:rFonts w:ascii="Arial" w:hAnsi="Arial" w:cs="Arial"/>
          <w:lang w:val="pl-PL"/>
        </w:rPr>
        <w:t>ia do kabli, itp.)</w:t>
      </w:r>
      <w:r w:rsidR="00575E2D" w:rsidRPr="009138ED">
        <w:rPr>
          <w:rFonts w:ascii="Arial" w:hAnsi="Arial" w:cs="Arial"/>
          <w:lang w:val="pl-PL"/>
        </w:rPr>
        <w:t xml:space="preserve"> </w:t>
      </w:r>
      <w:r w:rsidR="00575E2D" w:rsidRPr="00575E2D">
        <w:rPr>
          <w:rFonts w:ascii="Arial" w:hAnsi="Arial" w:cs="Arial"/>
          <w:lang w:val="pl-PL"/>
        </w:rPr>
        <w:t>wykorzystywane do realizacji usług w stacjonarnej publicznej sieci telekomunikacyjne</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IP brzegowe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Routery IP warstwy brzegowej umożliwiające realizację dostępu do sieci </w:t>
      </w:r>
      <w:r w:rsidRPr="009138ED">
        <w:rPr>
          <w:rFonts w:ascii="Arial" w:hAnsi="Arial" w:cs="Arial"/>
          <w:lang w:val="pl-PL"/>
        </w:rPr>
        <w:t>pakietowej dla klientów usług IP</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6A5BF7">
        <w:rPr>
          <w:rFonts w:ascii="Arial" w:hAnsi="Arial" w:cs="Arial"/>
          <w:lang w:val="pl-PL"/>
        </w:rPr>
        <w:t>, zbieranie ruchu sieci ATM/FR oraz realizację kierowania ruchem do sieci warstwy IP szkielet.</w:t>
      </w:r>
    </w:p>
    <w:p w:rsidR="00A1400E" w:rsidRPr="006A5BF7" w:rsidRDefault="006A5BF7" w:rsidP="000E1B8B">
      <w:pPr>
        <w:spacing w:before="120" w:line="240" w:lineRule="auto"/>
        <w:jc w:val="both"/>
        <w:rPr>
          <w:rFonts w:ascii="Arial" w:hAnsi="Arial" w:cs="Arial"/>
          <w:lang w:val="pl-PL"/>
        </w:rPr>
      </w:pPr>
      <w:r w:rsidRPr="006A5BF7">
        <w:rPr>
          <w:rFonts w:ascii="Arial" w:hAnsi="Arial" w:cs="Arial"/>
          <w:b/>
          <w:lang w:val="pl-PL"/>
        </w:rPr>
        <w:t>IP szkieletowe</w:t>
      </w:r>
      <w:r w:rsidRPr="006A5BF7">
        <w:rPr>
          <w:rFonts w:ascii="Arial" w:hAnsi="Arial" w:cs="Arial"/>
          <w:b/>
          <w:lang w:val="pl-PL"/>
        </w:rPr>
        <w:tab/>
      </w:r>
      <w:r w:rsidRPr="006A5BF7">
        <w:rPr>
          <w:rFonts w:ascii="Arial" w:hAnsi="Arial" w:cs="Arial"/>
          <w:b/>
          <w:lang w:val="pl-PL"/>
        </w:rPr>
        <w:br/>
      </w:r>
      <w:r w:rsidRPr="009138ED">
        <w:rPr>
          <w:rFonts w:ascii="Arial" w:hAnsi="Arial" w:cs="Arial"/>
          <w:lang w:val="pl-PL"/>
        </w:rPr>
        <w:t>Routery IP warstwy szkieletowej</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6A5BF7">
        <w:rPr>
          <w:rFonts w:ascii="Arial" w:hAnsi="Arial" w:cs="Arial"/>
          <w:lang w:val="pl-PL"/>
        </w:rPr>
        <w:t>, odpowiedzialne za kierowanie ruchu w warstwie szkieletowej IP oraz kierowanie ruchu do/z routerów IP warstwy usługowej i brzegowej, o ile te dwa ostatnie nie są ze sobą bezpośrednio połączone.</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IP usługowe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Routery IP umożliwiające podłączenie abonentów usług szerokop</w:t>
      </w:r>
      <w:r w:rsidRPr="009138ED">
        <w:rPr>
          <w:rFonts w:ascii="Arial" w:hAnsi="Arial" w:cs="Arial"/>
          <w:lang w:val="pl-PL"/>
        </w:rPr>
        <w:t>asmowych</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 przypisanie im adresacji oraz od</w:t>
      </w:r>
      <w:r w:rsidRPr="006A5BF7">
        <w:rPr>
          <w:rFonts w:ascii="Arial" w:hAnsi="Arial" w:cs="Arial"/>
          <w:lang w:val="pl-PL"/>
        </w:rPr>
        <w:t xml:space="preserve">powiednich polityk </w:t>
      </w:r>
      <w:r w:rsidR="00F9105E">
        <w:rPr>
          <w:rFonts w:ascii="Arial" w:hAnsi="Arial" w:cs="Arial"/>
          <w:lang w:val="pl-PL"/>
        </w:rPr>
        <w:br/>
      </w:r>
      <w:r w:rsidRPr="006A5BF7">
        <w:rPr>
          <w:rFonts w:ascii="Arial" w:hAnsi="Arial" w:cs="Arial"/>
          <w:lang w:val="pl-PL"/>
        </w:rPr>
        <w:t>w zależności od wykupionej przez abonenta opcji, agregację ruchu z warstwy dostępowej oraz dostęp do warstwy IP szkieletowej.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Kable miedziane sieci transmisyjnej</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lang w:val="pl-PL"/>
        </w:rPr>
        <w:t>Wszelkiego rodzaju kable miedziane sieci transmisyj</w:t>
      </w:r>
      <w:r w:rsidRPr="009138ED">
        <w:rPr>
          <w:rFonts w:ascii="Arial" w:hAnsi="Arial" w:cs="Arial"/>
          <w:lang w:val="pl-PL"/>
        </w:rPr>
        <w:t>nej</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w:t>
      </w:r>
    </w:p>
    <w:p w:rsidR="006A5BF7" w:rsidRPr="00FE7F8B" w:rsidRDefault="006A5BF7" w:rsidP="000E1B8B">
      <w:pPr>
        <w:spacing w:before="120" w:line="240" w:lineRule="auto"/>
        <w:jc w:val="both"/>
        <w:rPr>
          <w:rFonts w:ascii="Arial" w:hAnsi="Arial" w:cs="Arial"/>
          <w:lang w:val="pl-PL"/>
        </w:rPr>
      </w:pPr>
      <w:r w:rsidRPr="006A5BF7">
        <w:rPr>
          <w:rFonts w:ascii="Arial" w:hAnsi="Arial" w:cs="Arial"/>
          <w:b/>
          <w:lang w:val="pl-PL"/>
        </w:rPr>
        <w:t>Kable światłowodowe sieci transmisyjnej</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Wszelkiego rodzaju kable światłowodowe sieci transmis</w:t>
      </w:r>
      <w:r w:rsidRPr="00FE7F8B">
        <w:rPr>
          <w:rFonts w:ascii="Arial" w:hAnsi="Arial" w:cs="Arial"/>
          <w:lang w:val="pl-PL"/>
        </w:rPr>
        <w:t>yjnej (bez kanalizacji)</w:t>
      </w:r>
      <w:r w:rsidR="00FE7F8B" w:rsidRPr="00FE7F8B">
        <w:rPr>
          <w:rFonts w:ascii="Arial" w:hAnsi="Arial" w:cs="Arial"/>
          <w:lang w:val="pl-PL"/>
        </w:rPr>
        <w:t xml:space="preserve"> w stacjonarnej publicznej sieci telekomunikacyjnej i w ruchomej publicznej sieci telekomunikacyjnej.</w:t>
      </w:r>
      <w:r w:rsidRPr="00FE7F8B">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lastRenderedPageBreak/>
        <w:t>Kanalizacja i infrastruktura</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Infrastruktura teletechniczna, w której ułożone są kable telekomuni</w:t>
      </w:r>
      <w:r w:rsidRPr="009138ED">
        <w:rPr>
          <w:rFonts w:ascii="Arial" w:hAnsi="Arial" w:cs="Arial"/>
          <w:lang w:val="pl-PL"/>
        </w:rPr>
        <w:t>kacyjne</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 xml:space="preserve">, składająca się z rur PCV, studni </w:t>
      </w:r>
      <w:r w:rsidRPr="006A5BF7">
        <w:rPr>
          <w:rFonts w:ascii="Arial" w:hAnsi="Arial" w:cs="Arial"/>
          <w:lang w:val="pl-PL"/>
        </w:rPr>
        <w:t>kablowych magistralnych i rozdzielczych.</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Kanalizacja sieci transmisyjnej</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Są to środki trwałe (rury PCV, </w:t>
      </w:r>
      <w:r w:rsidRPr="009138ED">
        <w:rPr>
          <w:rFonts w:ascii="Arial" w:hAnsi="Arial" w:cs="Arial"/>
          <w:lang w:val="pl-PL"/>
        </w:rPr>
        <w:t xml:space="preserve">HDPE) niezbędne do wybudowania linii światłowodowej (bez włókien światłowodowych) </w:t>
      </w:r>
      <w:r w:rsidR="00575E2D" w:rsidRPr="00575E2D">
        <w:rPr>
          <w:rFonts w:ascii="Arial" w:hAnsi="Arial" w:cs="Arial"/>
          <w:lang w:val="pl-PL"/>
        </w:rPr>
        <w:t xml:space="preserve">w stacjonarnej publicznej sieci telekomunikacyjnej </w:t>
      </w:r>
      <w:r w:rsidRPr="009138ED">
        <w:rPr>
          <w:rFonts w:ascii="Arial" w:hAnsi="Arial" w:cs="Arial"/>
          <w:lang w:val="pl-PL"/>
        </w:rPr>
        <w:t>i kabli miedzianych</w:t>
      </w:r>
      <w:r w:rsidR="00575E2D" w:rsidRPr="009138ED">
        <w:rPr>
          <w:rFonts w:ascii="Arial" w:hAnsi="Arial" w:cs="Arial"/>
          <w:lang w:val="pl-PL"/>
        </w:rPr>
        <w:t xml:space="preserve"> w tej sieci</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Koncentratory lokalne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Urządzenie umożliwiające włączenie wielu linii telefonic</w:t>
      </w:r>
      <w:r w:rsidRPr="009138ED">
        <w:rPr>
          <w:rFonts w:ascii="Arial" w:hAnsi="Arial" w:cs="Arial"/>
          <w:lang w:val="pl-PL"/>
        </w:rPr>
        <w:t xml:space="preserve">znych </w:t>
      </w:r>
      <w:r w:rsidR="00575E2D" w:rsidRPr="00575E2D">
        <w:rPr>
          <w:rFonts w:ascii="Arial" w:hAnsi="Arial" w:cs="Arial"/>
          <w:lang w:val="pl-PL"/>
        </w:rPr>
        <w:t>w stacjonarnej publicznej sieci telekomunikacyjnej</w:t>
      </w:r>
      <w:r w:rsidR="00575E2D" w:rsidRPr="009138ED">
        <w:rPr>
          <w:rFonts w:ascii="Arial" w:hAnsi="Arial" w:cs="Arial"/>
          <w:lang w:val="pl-PL"/>
        </w:rPr>
        <w:t xml:space="preserve"> </w:t>
      </w:r>
      <w:r w:rsidRPr="009138ED">
        <w:rPr>
          <w:rFonts w:ascii="Arial" w:hAnsi="Arial" w:cs="Arial"/>
          <w:lang w:val="pl-PL"/>
        </w:rPr>
        <w:t>w jeden cyfrowy tor telekomunikacy</w:t>
      </w:r>
      <w:r w:rsidRPr="006A5BF7">
        <w:rPr>
          <w:rFonts w:ascii="Arial" w:hAnsi="Arial" w:cs="Arial"/>
          <w:lang w:val="pl-PL"/>
        </w:rPr>
        <w:t>jny o podwyższonej przepływności, zlokalizowany przy hoście centrali telefonicznej.</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Modemy optyczne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Są to urządzenia transmisyjne wykorzystujące jako medium transmisyjne kabel światłowodowy.</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Obiekty wyniesione (Wyniesione stopnie abonenckie)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Są to wyniesione jednostki abonenc</w:t>
      </w:r>
      <w:r w:rsidRPr="009138ED">
        <w:rPr>
          <w:rFonts w:ascii="Arial" w:hAnsi="Arial" w:cs="Arial"/>
          <w:lang w:val="pl-PL"/>
        </w:rPr>
        <w:t>kie central cyfrowych</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PCM</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Urządzenia wykorzystywane do zwielokrotniania linii abonenckiej.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Przełącznica główna (MDF)</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Zespół łączówek, na których zakończone są kable magistralne.</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Przełącznica optyczna</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Zespół urządzeń służ</w:t>
      </w:r>
      <w:r w:rsidRPr="009138ED">
        <w:rPr>
          <w:rFonts w:ascii="Arial" w:hAnsi="Arial" w:cs="Arial"/>
          <w:lang w:val="pl-PL"/>
        </w:rPr>
        <w:t>ących do zakańczania kabli światłowodowych</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Publiczne Aparaty Samoinkasujące</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Aparaty telefoniczne użytku publicznego wraz z systemem zarządzania oraz pozostałą infrastrukturą związaną ze świadczeniem </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Puszka, skrzynka lub słupek kablowy</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Elementy sieci dostępowej stanowiące zakończenie sieci rozdzielczej.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Radiolinie</w:t>
      </w:r>
    </w:p>
    <w:p w:rsidR="00F9105E" w:rsidRPr="006A5BF7" w:rsidRDefault="006A5BF7" w:rsidP="000E1B8B">
      <w:pPr>
        <w:spacing w:before="120" w:line="240" w:lineRule="auto"/>
        <w:jc w:val="both"/>
        <w:rPr>
          <w:rFonts w:ascii="Arial" w:hAnsi="Arial" w:cs="Arial"/>
          <w:lang w:val="pl-PL"/>
        </w:rPr>
      </w:pPr>
      <w:r w:rsidRPr="006A5BF7">
        <w:rPr>
          <w:rFonts w:ascii="Arial" w:hAnsi="Arial" w:cs="Arial"/>
          <w:lang w:val="pl-PL"/>
        </w:rPr>
        <w:t xml:space="preserve">Zespół urządzeń umożliwiających przesyłanie fal radiowych w systemach naziemnych transmitujące sygnały telefoniczne, telewizyjne i </w:t>
      </w:r>
      <w:r w:rsidRPr="009138ED">
        <w:rPr>
          <w:rFonts w:ascii="Arial" w:hAnsi="Arial" w:cs="Arial"/>
          <w:lang w:val="pl-PL"/>
        </w:rPr>
        <w:t>inne</w:t>
      </w:r>
      <w:r w:rsidR="00575E2D" w:rsidRPr="009138ED">
        <w:rPr>
          <w:rFonts w:ascii="Arial" w:hAnsi="Arial" w:cs="Arial"/>
          <w:lang w:val="pl-PL"/>
        </w:rPr>
        <w:t xml:space="preserve"> </w:t>
      </w:r>
      <w:r w:rsidR="00575E2D" w:rsidRPr="00575E2D">
        <w:rPr>
          <w:rFonts w:ascii="Arial" w:hAnsi="Arial" w:cs="Arial"/>
          <w:lang w:val="pl-PL"/>
        </w:rPr>
        <w:t>usługi świadczone na rzecz abonentów w stacjonarnej publicznej sieci telekomunikacyjnej</w:t>
      </w:r>
      <w:r w:rsidRPr="009138ED">
        <w:rPr>
          <w:rFonts w:ascii="Arial" w:hAnsi="Arial" w:cs="Arial"/>
          <w:lang w:val="pl-PL"/>
        </w:rPr>
        <w:t xml:space="preserve">, w </w:t>
      </w:r>
      <w:r w:rsidRPr="006A5BF7">
        <w:rPr>
          <w:rFonts w:ascii="Arial" w:hAnsi="Arial" w:cs="Arial"/>
          <w:lang w:val="pl-PL"/>
        </w:rPr>
        <w:t>tym urządzenia nadawcze, urządzenia odbiorcze, anteny, tory zasilające</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Routery IPVPN</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Urządzenia umożliwiające realizację połączeń w ramach wirtualnych sieci prywatnych VPN</w:t>
      </w:r>
      <w:r w:rsidRPr="009138ED">
        <w:rPr>
          <w:rFonts w:ascii="Arial" w:hAnsi="Arial" w:cs="Arial"/>
          <w:lang w:val="pl-PL"/>
        </w:rPr>
        <w:t xml:space="preserve"> </w:t>
      </w:r>
      <w:r w:rsidR="00575E2D" w:rsidRPr="00575E2D">
        <w:rPr>
          <w:rFonts w:ascii="Arial" w:hAnsi="Arial" w:cs="Arial"/>
          <w:lang w:val="pl-PL"/>
        </w:rPr>
        <w:t xml:space="preserve">realizowanych na rzecz abonentów stacjonarnej publicznej sieci telekomunikacyjnej </w:t>
      </w:r>
      <w:r w:rsidR="00F9105E">
        <w:rPr>
          <w:rFonts w:ascii="Arial" w:hAnsi="Arial" w:cs="Arial"/>
          <w:lang w:val="pl-PL"/>
        </w:rPr>
        <w:br/>
      </w:r>
      <w:r w:rsidRPr="009138ED">
        <w:rPr>
          <w:rFonts w:ascii="Arial" w:hAnsi="Arial" w:cs="Arial"/>
          <w:lang w:val="pl-PL"/>
        </w:rPr>
        <w:t>w oparc</w:t>
      </w:r>
      <w:r w:rsidRPr="006A5BF7">
        <w:rPr>
          <w:rFonts w:ascii="Arial" w:hAnsi="Arial" w:cs="Arial"/>
          <w:lang w:val="pl-PL"/>
        </w:rPr>
        <w:t>iu o istniejącą publiczną siec IP.</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 xml:space="preserve">Sieć dostępowa </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Odcinek sieci telekomunikacyjnej pomiędzy przełącznicą główną MDF a zakończeniem sieci rozdzielczej, które stanowi puszka, skrzynka lub słupek kablowy, wraz z urządzeniami działającymi na tym odcinku. Odcinek ten nie uwzględnia przyłącza abonenckiego.</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lastRenderedPageBreak/>
        <w:t>Sieć inteligentna</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Fragment infrastruktury telekomunikacyjnej służący do realizacji grup usług telefonicznych</w:t>
      </w:r>
      <w:r w:rsidRPr="009138ED">
        <w:rPr>
          <w:rFonts w:ascii="Arial" w:hAnsi="Arial" w:cs="Arial"/>
          <w:lang w:val="pl-PL"/>
        </w:rPr>
        <w:t xml:space="preserve"> </w:t>
      </w:r>
      <w:r w:rsidR="00F9105E">
        <w:rPr>
          <w:rFonts w:ascii="Arial" w:hAnsi="Arial" w:cs="Arial"/>
          <w:lang w:val="pl-PL"/>
        </w:rPr>
        <w:br/>
      </w:r>
      <w:r w:rsidR="00575E2D" w:rsidRPr="00575E2D">
        <w:rPr>
          <w:rFonts w:ascii="Arial" w:hAnsi="Arial" w:cs="Arial"/>
          <w:lang w:val="pl-PL"/>
        </w:rPr>
        <w:t xml:space="preserve">w stacjonarnej publicznej sieci telekomunikacyjnej </w:t>
      </w:r>
      <w:r w:rsidRPr="009138ED">
        <w:rPr>
          <w:rFonts w:ascii="Arial" w:hAnsi="Arial" w:cs="Arial"/>
          <w:lang w:val="pl-PL"/>
        </w:rPr>
        <w:t>(np. są to usługi wyróżnione prefiksem 030x, 070x 08</w:t>
      </w:r>
      <w:r w:rsidRPr="006A5BF7">
        <w:rPr>
          <w:rFonts w:ascii="Arial" w:hAnsi="Arial" w:cs="Arial"/>
          <w:lang w:val="pl-PL"/>
        </w:rPr>
        <w:t>0x).</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Sieć magistralna </w:t>
      </w:r>
    </w:p>
    <w:p w:rsidR="006A5BF7" w:rsidRDefault="006A5BF7" w:rsidP="000E1B8B">
      <w:pPr>
        <w:spacing w:before="120" w:line="240" w:lineRule="auto"/>
        <w:jc w:val="both"/>
        <w:rPr>
          <w:rFonts w:ascii="Arial" w:hAnsi="Arial" w:cs="Arial"/>
          <w:lang w:val="pl-PL"/>
        </w:rPr>
      </w:pPr>
      <w:r w:rsidRPr="006A5BF7">
        <w:rPr>
          <w:rFonts w:ascii="Arial" w:hAnsi="Arial" w:cs="Arial"/>
          <w:lang w:val="pl-PL"/>
        </w:rPr>
        <w:t>Część pętli lokalnej pomiędzy przełącznicą MDF a szafką kablową.</w:t>
      </w:r>
    </w:p>
    <w:p w:rsidR="003C2212" w:rsidRPr="006A5BF7" w:rsidRDefault="003C2212" w:rsidP="000E1B8B">
      <w:pPr>
        <w:spacing w:before="120" w:line="240" w:lineRule="auto"/>
        <w:jc w:val="both"/>
        <w:rPr>
          <w:rFonts w:ascii="Arial" w:hAnsi="Arial" w:cs="Arial"/>
          <w:b/>
          <w:lang w:val="pl-PL"/>
        </w:rPr>
      </w:pPr>
      <w:r w:rsidRPr="006A5BF7">
        <w:rPr>
          <w:rFonts w:ascii="Arial" w:hAnsi="Arial" w:cs="Arial"/>
          <w:b/>
          <w:lang w:val="pl-PL"/>
        </w:rPr>
        <w:t xml:space="preserve">Sieć </w:t>
      </w:r>
      <w:r>
        <w:rPr>
          <w:rFonts w:ascii="Arial" w:hAnsi="Arial" w:cs="Arial"/>
          <w:b/>
          <w:lang w:val="pl-PL"/>
        </w:rPr>
        <w:t>MSA</w:t>
      </w:r>
      <w:r w:rsidRPr="006A5BF7">
        <w:rPr>
          <w:rFonts w:ascii="Arial" w:hAnsi="Arial" w:cs="Arial"/>
          <w:b/>
          <w:lang w:val="pl-PL"/>
        </w:rPr>
        <w:t xml:space="preserve"> </w:t>
      </w:r>
    </w:p>
    <w:p w:rsidR="003C2212" w:rsidRPr="009138ED" w:rsidRDefault="00C16CCA" w:rsidP="000E1B8B">
      <w:pPr>
        <w:spacing w:before="120" w:line="240" w:lineRule="auto"/>
        <w:jc w:val="both"/>
        <w:rPr>
          <w:rFonts w:ascii="Arial" w:hAnsi="Arial" w:cs="Arial"/>
          <w:lang w:val="pl-PL"/>
        </w:rPr>
      </w:pPr>
      <w:r w:rsidRPr="00C16CCA">
        <w:rPr>
          <w:rFonts w:ascii="Arial" w:hAnsi="Arial" w:cs="Arial"/>
          <w:lang w:val="pl-PL"/>
        </w:rPr>
        <w:t>Multimedialna sieć agregacyjna, sieć realizująca funkcje agregacji i przesyłu ruchu pakietowego (</w:t>
      </w:r>
      <w:proofErr w:type="spellStart"/>
      <w:r w:rsidRPr="00C16CCA">
        <w:rPr>
          <w:rFonts w:ascii="Arial" w:hAnsi="Arial" w:cs="Arial"/>
          <w:lang w:val="pl-PL"/>
        </w:rPr>
        <w:t>unicast</w:t>
      </w:r>
      <w:proofErr w:type="spellEnd"/>
      <w:r w:rsidRPr="00C16CCA">
        <w:rPr>
          <w:rFonts w:ascii="Arial" w:hAnsi="Arial" w:cs="Arial"/>
          <w:lang w:val="pl-PL"/>
        </w:rPr>
        <w:t>) od urządzeń dostępowych do sieci warstw wyższych oraz przesył ruchu pakietoweg</w:t>
      </w:r>
      <w:r w:rsidRPr="009138ED">
        <w:rPr>
          <w:rFonts w:ascii="Arial" w:hAnsi="Arial" w:cs="Arial"/>
          <w:lang w:val="pl-PL"/>
        </w:rPr>
        <w:t>o na potrzeby usług multimedialnych (</w:t>
      </w:r>
      <w:proofErr w:type="spellStart"/>
      <w:r w:rsidRPr="009138ED">
        <w:rPr>
          <w:rFonts w:ascii="Arial" w:hAnsi="Arial" w:cs="Arial"/>
          <w:lang w:val="pl-PL"/>
        </w:rPr>
        <w:t>multicast</w:t>
      </w:r>
      <w:proofErr w:type="spellEnd"/>
      <w:r w:rsidRPr="009138ED">
        <w:rPr>
          <w:rFonts w:ascii="Arial" w:hAnsi="Arial" w:cs="Arial"/>
          <w:lang w:val="pl-PL"/>
        </w:rPr>
        <w:t>)</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003C2212"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Sieć rozdzielcza</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Część pętli lokalnej pomiędzy szafką kablową a puszką, słupkiem lub skrzynką kablową.</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Sieć sygnalizacyjna</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lang w:val="pl-PL"/>
        </w:rPr>
        <w:t xml:space="preserve">Fragment sieci telekomunikacyjnej umożliwiający realizację protokołów sygnalizacji międzycentralowej </w:t>
      </w:r>
      <w:r w:rsidRPr="009138ED">
        <w:rPr>
          <w:rFonts w:ascii="Arial" w:hAnsi="Arial" w:cs="Arial"/>
          <w:lang w:val="pl-PL"/>
        </w:rPr>
        <w:t>SS7</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Sieć transmisyjna </w:t>
      </w:r>
    </w:p>
    <w:p w:rsidR="00575E2D" w:rsidRPr="00575E2D" w:rsidRDefault="006A5BF7" w:rsidP="000E1B8B">
      <w:pPr>
        <w:spacing w:before="120" w:line="240" w:lineRule="auto"/>
        <w:rPr>
          <w:rFonts w:ascii="Arial" w:hAnsi="Arial" w:cs="Arial"/>
          <w:lang w:val="pl-PL"/>
        </w:rPr>
      </w:pPr>
      <w:r w:rsidRPr="009138ED">
        <w:rPr>
          <w:rFonts w:ascii="Arial" w:hAnsi="Arial" w:cs="Arial"/>
          <w:lang w:val="pl-PL"/>
        </w:rPr>
        <w:t>Krotnice teletransmisyjne wraz z siecią kablową i przełącznicami</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b/>
          <w:lang w:val="pl-PL"/>
        </w:rPr>
        <w:t>Siłownie telekomunikacyjne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Urządzenia zapewniające zasilanie urządzeń telekomunikacyjn</w:t>
      </w:r>
      <w:r w:rsidRPr="009138ED">
        <w:rPr>
          <w:rFonts w:ascii="Arial" w:hAnsi="Arial" w:cs="Arial"/>
          <w:lang w:val="pl-PL"/>
        </w:rPr>
        <w:t>ych</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System Nadzoru</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lang w:val="pl-PL"/>
        </w:rPr>
        <w:t>System zapewniający operatorowi możliwość scentralizowanego zarządzania, monitorowania oraz zdalnego konfigurowania elementów</w:t>
      </w:r>
      <w:r w:rsidR="00575E2D" w:rsidRPr="00575E2D">
        <w:rPr>
          <w:rFonts w:ascii="Arial" w:hAnsi="Arial" w:cs="Arial"/>
          <w:lang w:val="pl-PL"/>
        </w:rPr>
        <w:t xml:space="preserve"> stacjonarnej publicznej sieci telekomunikacyjnej</w:t>
      </w:r>
      <w:r w:rsidRPr="009138ED">
        <w:rPr>
          <w:rFonts w:ascii="Arial" w:hAnsi="Arial" w:cs="Arial"/>
          <w:lang w:val="pl-PL"/>
        </w:rPr>
        <w:t>.</w:t>
      </w:r>
    </w:p>
    <w:p w:rsidR="006A5BF7" w:rsidRPr="009138ED" w:rsidRDefault="006A5BF7" w:rsidP="000E1B8B">
      <w:pPr>
        <w:spacing w:before="120" w:line="240" w:lineRule="auto"/>
        <w:jc w:val="both"/>
        <w:rPr>
          <w:rFonts w:ascii="Arial" w:hAnsi="Arial" w:cs="Arial"/>
          <w:lang w:val="pl-PL"/>
        </w:rPr>
      </w:pPr>
      <w:r w:rsidRPr="006A5BF7">
        <w:rPr>
          <w:rFonts w:ascii="Arial" w:hAnsi="Arial" w:cs="Arial"/>
          <w:b/>
          <w:lang w:val="pl-PL"/>
        </w:rPr>
        <w:t>Systemy dostępowe</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Systemy realizujące transmisję oraz s</w:t>
      </w:r>
      <w:r w:rsidRPr="009138ED">
        <w:rPr>
          <w:rFonts w:ascii="Arial" w:hAnsi="Arial" w:cs="Arial"/>
          <w:lang w:val="pl-PL"/>
        </w:rPr>
        <w:t>ygnalizację pomiędzy abonentem a urządzeniem dedykowanym do świadczenia usług</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 Poprzez systemy dostępowe możliwe jest świadczenie usług głosowych, usług szerokopasmowych lub usług transmisji danych.</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Szafa (szafka) kablowa</w:t>
      </w:r>
    </w:p>
    <w:p w:rsidR="00F9105E" w:rsidRPr="006A5BF7" w:rsidRDefault="006A5BF7" w:rsidP="000E1B8B">
      <w:pPr>
        <w:spacing w:before="120" w:line="240" w:lineRule="auto"/>
        <w:jc w:val="both"/>
        <w:rPr>
          <w:rFonts w:ascii="Arial" w:hAnsi="Arial" w:cs="Arial"/>
          <w:lang w:val="pl-PL"/>
        </w:rPr>
      </w:pPr>
      <w:r w:rsidRPr="006A5BF7">
        <w:rPr>
          <w:rFonts w:ascii="Arial" w:hAnsi="Arial" w:cs="Arial"/>
          <w:lang w:val="pl-PL"/>
        </w:rPr>
        <w:t>Elementy sieci dostępowej stanowiące punkty rozdzielcze kabli magistralnych.</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Urządzenia </w:t>
      </w:r>
      <w:proofErr w:type="spellStart"/>
      <w:r w:rsidRPr="006A5BF7">
        <w:rPr>
          <w:rFonts w:ascii="Arial" w:hAnsi="Arial" w:cs="Arial"/>
          <w:b/>
          <w:lang w:val="pl-PL"/>
        </w:rPr>
        <w:t>autentykacyjne</w:t>
      </w:r>
      <w:proofErr w:type="spellEnd"/>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Systemy umożliwiające realizację funkcji uwierzyt</w:t>
      </w:r>
      <w:r w:rsidRPr="009138ED">
        <w:rPr>
          <w:rFonts w:ascii="Arial" w:hAnsi="Arial" w:cs="Arial"/>
          <w:lang w:val="pl-PL"/>
        </w:rPr>
        <w:t xml:space="preserve">elniania i </w:t>
      </w:r>
      <w:proofErr w:type="spellStart"/>
      <w:r w:rsidRPr="009138ED">
        <w:rPr>
          <w:rFonts w:ascii="Arial" w:hAnsi="Arial" w:cs="Arial"/>
          <w:lang w:val="pl-PL"/>
        </w:rPr>
        <w:t>accountingu</w:t>
      </w:r>
      <w:proofErr w:type="spellEnd"/>
      <w:r w:rsidRPr="009138ED">
        <w:rPr>
          <w:rFonts w:ascii="Arial" w:hAnsi="Arial" w:cs="Arial"/>
          <w:lang w:val="pl-PL"/>
        </w:rPr>
        <w:t xml:space="preserve"> usługi na poziomie IP</w:t>
      </w:r>
      <w:r w:rsidR="00575E2D" w:rsidRPr="009138ED">
        <w:rPr>
          <w:rFonts w:ascii="Arial" w:hAnsi="Arial" w:cs="Arial"/>
          <w:lang w:val="pl-PL"/>
        </w:rPr>
        <w:t xml:space="preserve"> </w:t>
      </w:r>
      <w:r w:rsidR="00575E2D" w:rsidRPr="00575E2D">
        <w:rPr>
          <w:rFonts w:ascii="Arial" w:hAnsi="Arial" w:cs="Arial"/>
          <w:lang w:val="pl-PL"/>
        </w:rPr>
        <w:t>w stacjonarnej publicznej sieci telekomunikacyjnej</w:t>
      </w:r>
      <w:r w:rsidRPr="009138ED">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Urządzenia ASON</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Krotnice cyfrow</w:t>
      </w:r>
      <w:r w:rsidRPr="009138ED">
        <w:rPr>
          <w:rFonts w:ascii="Arial" w:hAnsi="Arial" w:cs="Arial"/>
          <w:lang w:val="pl-PL"/>
        </w:rPr>
        <w:t>e</w:t>
      </w:r>
      <w:r w:rsidR="00575E2D" w:rsidRPr="009138ED">
        <w:rPr>
          <w:rFonts w:ascii="Arial" w:hAnsi="Arial" w:cs="Arial"/>
          <w:lang w:val="pl-PL"/>
        </w:rPr>
        <w:t xml:space="preserve"> </w:t>
      </w:r>
      <w:r w:rsidR="00575E2D" w:rsidRPr="00575E2D">
        <w:rPr>
          <w:rFonts w:ascii="Arial" w:hAnsi="Arial" w:cs="Arial"/>
          <w:lang w:val="pl-PL"/>
        </w:rPr>
        <w:t>używane na rzecz świadczenia usług w stacjonarnej publicznej sieci telekomunikacyjnej</w:t>
      </w:r>
      <w:r w:rsidRPr="009138ED">
        <w:rPr>
          <w:rFonts w:ascii="Arial" w:hAnsi="Arial" w:cs="Arial"/>
          <w:lang w:val="pl-PL"/>
        </w:rPr>
        <w:t>, z zaimplem</w:t>
      </w:r>
      <w:r w:rsidRPr="006A5BF7">
        <w:rPr>
          <w:rFonts w:ascii="Arial" w:hAnsi="Arial" w:cs="Arial"/>
          <w:lang w:val="pl-PL"/>
        </w:rPr>
        <w:t>entowanym protokołem GMPLS, umożliwiające budowę sieci optycznych z automatycznym przełączaniem.</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 xml:space="preserve">Urządzenia Cross </w:t>
      </w:r>
      <w:proofErr w:type="spellStart"/>
      <w:r w:rsidRPr="006A5BF7">
        <w:rPr>
          <w:rFonts w:ascii="Arial" w:hAnsi="Arial" w:cs="Arial"/>
          <w:b/>
          <w:lang w:val="pl-PL"/>
        </w:rPr>
        <w:t>Connect</w:t>
      </w:r>
      <w:proofErr w:type="spellEnd"/>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Przełącznice cyfrow</w:t>
      </w:r>
      <w:r w:rsidRPr="009138ED">
        <w:rPr>
          <w:rFonts w:ascii="Arial" w:hAnsi="Arial" w:cs="Arial"/>
          <w:lang w:val="pl-PL"/>
        </w:rPr>
        <w:t xml:space="preserve">e </w:t>
      </w:r>
      <w:r w:rsidR="00575E2D" w:rsidRPr="00575E2D">
        <w:rPr>
          <w:rFonts w:ascii="Arial" w:hAnsi="Arial" w:cs="Arial"/>
          <w:lang w:val="pl-PL"/>
        </w:rPr>
        <w:t xml:space="preserve">używane na rzecz świadczenia usług w stacjonarnej publicznej sieci telekomunikacyjnej </w:t>
      </w:r>
      <w:r w:rsidRPr="009138ED">
        <w:rPr>
          <w:rFonts w:ascii="Arial" w:hAnsi="Arial" w:cs="Arial"/>
          <w:lang w:val="pl-PL"/>
        </w:rPr>
        <w:t>umożliwiające</w:t>
      </w:r>
      <w:r w:rsidRPr="006A5BF7">
        <w:rPr>
          <w:rFonts w:ascii="Arial" w:hAnsi="Arial" w:cs="Arial"/>
          <w:lang w:val="pl-PL"/>
        </w:rPr>
        <w:t xml:space="preserve"> zestawienie łączy stałych na poziomie 2 Mb/s, 34 Mb/s lub 155 Mb/s.</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lastRenderedPageBreak/>
        <w:t>Urządzenia DWDM</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Całkowite wyposażenie krot</w:t>
      </w:r>
      <w:r w:rsidRPr="009138ED">
        <w:rPr>
          <w:rFonts w:ascii="Arial" w:hAnsi="Arial" w:cs="Arial"/>
          <w:lang w:val="pl-PL"/>
        </w:rPr>
        <w:t xml:space="preserve">nic </w:t>
      </w:r>
      <w:r w:rsidR="00575E2D" w:rsidRPr="00575E2D">
        <w:rPr>
          <w:rFonts w:ascii="Arial" w:hAnsi="Arial" w:cs="Arial"/>
          <w:lang w:val="pl-PL"/>
        </w:rPr>
        <w:t xml:space="preserve">używanych na rzecz świadczenia usług w stacjonarnej publicznej sieci telekomunikacyjnej </w:t>
      </w:r>
      <w:r w:rsidRPr="009138ED">
        <w:rPr>
          <w:rFonts w:ascii="Arial" w:hAnsi="Arial" w:cs="Arial"/>
          <w:lang w:val="pl-PL"/>
        </w:rPr>
        <w:t>realizuj</w:t>
      </w:r>
      <w:r w:rsidRPr="006A5BF7">
        <w:rPr>
          <w:rFonts w:ascii="Arial" w:hAnsi="Arial" w:cs="Arial"/>
          <w:lang w:val="pl-PL"/>
        </w:rPr>
        <w:t>ących transmisję w technologii DWDM – interfejs wejścia i wyjścia, interfejs liniowy oraz interfejs utrzymaniowy.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Urządzenia HDSL</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Są to urządze</w:t>
      </w:r>
      <w:r w:rsidRPr="009138ED">
        <w:rPr>
          <w:rFonts w:ascii="Arial" w:hAnsi="Arial" w:cs="Arial"/>
          <w:lang w:val="pl-PL"/>
        </w:rPr>
        <w:t xml:space="preserve">nia </w:t>
      </w:r>
      <w:r w:rsidR="00575E2D" w:rsidRPr="00575E2D">
        <w:rPr>
          <w:rFonts w:ascii="Arial" w:hAnsi="Arial" w:cs="Arial"/>
          <w:lang w:val="pl-PL"/>
        </w:rPr>
        <w:t xml:space="preserve">używane na rzecz świadczenia usług w stacjonarnej publicznej sieci telekomunikacyjnej, </w:t>
      </w:r>
      <w:r w:rsidRPr="009138ED">
        <w:rPr>
          <w:rFonts w:ascii="Arial" w:hAnsi="Arial" w:cs="Arial"/>
          <w:lang w:val="pl-PL"/>
        </w:rPr>
        <w:t>realizują</w:t>
      </w:r>
      <w:r w:rsidRPr="006A5BF7">
        <w:rPr>
          <w:rFonts w:ascii="Arial" w:hAnsi="Arial" w:cs="Arial"/>
          <w:lang w:val="pl-PL"/>
        </w:rPr>
        <w:t>ce transmisję w technologii HDSL o wysokiej przepływności wykorzystujące jako medium transmisyjne kabel miedziany.</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Urządzenia SDH</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 xml:space="preserve">Całkowite wyposażenie krotnic </w:t>
      </w:r>
      <w:r w:rsidRPr="009138ED">
        <w:rPr>
          <w:rFonts w:ascii="Arial" w:hAnsi="Arial" w:cs="Arial"/>
          <w:lang w:val="pl-PL"/>
        </w:rPr>
        <w:t xml:space="preserve">SDH </w:t>
      </w:r>
      <w:r w:rsidR="00575E2D" w:rsidRPr="00575E2D">
        <w:rPr>
          <w:rFonts w:ascii="Arial" w:hAnsi="Arial" w:cs="Arial"/>
          <w:lang w:val="pl-PL"/>
        </w:rPr>
        <w:t>używanych na rzecz świadczenia usług w stacjonarnej publicznej sieci telekomunikacyjnej. Elementy wyposażenia</w:t>
      </w:r>
      <w:r w:rsidR="00575E2D">
        <w:rPr>
          <w:rFonts w:ascii="Arial" w:hAnsi="Arial" w:cs="Arial"/>
          <w:lang w:val="pl-PL"/>
        </w:rPr>
        <w:t xml:space="preserve"> </w:t>
      </w:r>
      <w:r w:rsidRPr="009138ED">
        <w:rPr>
          <w:rFonts w:ascii="Arial" w:hAnsi="Arial" w:cs="Arial"/>
          <w:lang w:val="pl-PL"/>
        </w:rPr>
        <w:t xml:space="preserve">– </w:t>
      </w:r>
      <w:r w:rsidRPr="006A5BF7">
        <w:rPr>
          <w:rFonts w:ascii="Arial" w:hAnsi="Arial" w:cs="Arial"/>
          <w:lang w:val="pl-PL"/>
        </w:rPr>
        <w:t xml:space="preserve">matryca, interfejs wejścia </w:t>
      </w:r>
      <w:r w:rsidR="00F9105E">
        <w:rPr>
          <w:rFonts w:ascii="Arial" w:hAnsi="Arial" w:cs="Arial"/>
          <w:lang w:val="pl-PL"/>
        </w:rPr>
        <w:br/>
      </w:r>
      <w:r w:rsidRPr="006A5BF7">
        <w:rPr>
          <w:rFonts w:ascii="Arial" w:hAnsi="Arial" w:cs="Arial"/>
          <w:lang w:val="pl-PL"/>
        </w:rPr>
        <w:t>i wyjścia, interfejs liniowy i interfejs utrzymaniowy, a także pracujące z tymi urządzeniami przełącznice cyfrowe DDF.</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b/>
          <w:lang w:val="pl-PL"/>
        </w:rPr>
        <w:t>Urządzenia sieci brzegowej ATM/FR</w:t>
      </w:r>
      <w:r w:rsidRPr="006A5BF7">
        <w:rPr>
          <w:rFonts w:ascii="Arial" w:hAnsi="Arial" w:cs="Arial"/>
          <w:b/>
          <w:lang w:val="pl-PL"/>
        </w:rPr>
        <w:tab/>
      </w:r>
      <w:r w:rsidRPr="006A5BF7">
        <w:rPr>
          <w:rFonts w:ascii="Arial" w:hAnsi="Arial" w:cs="Arial"/>
          <w:b/>
          <w:lang w:val="pl-PL"/>
        </w:rPr>
        <w:br/>
      </w:r>
      <w:r w:rsidRPr="006A5BF7">
        <w:rPr>
          <w:rFonts w:ascii="Arial" w:hAnsi="Arial" w:cs="Arial"/>
          <w:lang w:val="pl-PL"/>
        </w:rPr>
        <w:t>Przełączniki ATM/FR warstwy brzego</w:t>
      </w:r>
      <w:r w:rsidRPr="009138ED">
        <w:rPr>
          <w:rFonts w:ascii="Arial" w:hAnsi="Arial" w:cs="Arial"/>
          <w:lang w:val="pl-PL"/>
        </w:rPr>
        <w:t>wej</w:t>
      </w:r>
      <w:r w:rsidR="00575E2D" w:rsidRPr="009138ED">
        <w:rPr>
          <w:rFonts w:ascii="Arial" w:hAnsi="Arial" w:cs="Arial"/>
          <w:lang w:val="pl-PL"/>
        </w:rPr>
        <w:t xml:space="preserve"> </w:t>
      </w:r>
      <w:r w:rsidR="00575E2D" w:rsidRPr="00575E2D">
        <w:rPr>
          <w:rFonts w:ascii="Arial" w:hAnsi="Arial" w:cs="Arial"/>
          <w:lang w:val="pl-PL"/>
        </w:rPr>
        <w:t xml:space="preserve">używane na rzecz świadczenia usług </w:t>
      </w:r>
      <w:r w:rsidR="00F9105E">
        <w:rPr>
          <w:rFonts w:ascii="Arial" w:hAnsi="Arial" w:cs="Arial"/>
          <w:lang w:val="pl-PL"/>
        </w:rPr>
        <w:br/>
      </w:r>
      <w:r w:rsidR="00575E2D" w:rsidRPr="00575E2D">
        <w:rPr>
          <w:rFonts w:ascii="Arial" w:hAnsi="Arial" w:cs="Arial"/>
          <w:lang w:val="pl-PL"/>
        </w:rPr>
        <w:t>w stacjonarnej publicznej sieci telekomunikacyjnej</w:t>
      </w:r>
      <w:r w:rsidRPr="009138ED">
        <w:rPr>
          <w:rFonts w:ascii="Arial" w:hAnsi="Arial" w:cs="Arial"/>
          <w:lang w:val="pl-PL"/>
        </w:rPr>
        <w:t>, umożliwiające realizację dostępu sieci ATM/FR oraz kierowania ruchu pomiędzy urządzeniami ATM</w:t>
      </w:r>
      <w:r w:rsidRPr="006A5BF7">
        <w:rPr>
          <w:rFonts w:ascii="Arial" w:hAnsi="Arial" w:cs="Arial"/>
          <w:lang w:val="pl-PL"/>
        </w:rPr>
        <w:t>/FR w warstwie brzegowej i do warstwy szkieletowej.</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Urządzenia sieci szkieletowej ATM/FR</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Przełączniki ATM/F</w:t>
      </w:r>
      <w:r w:rsidRPr="009138ED">
        <w:rPr>
          <w:rFonts w:ascii="Arial" w:hAnsi="Arial" w:cs="Arial"/>
          <w:lang w:val="pl-PL"/>
        </w:rPr>
        <w:t xml:space="preserve">R </w:t>
      </w:r>
      <w:r w:rsidR="00575E2D" w:rsidRPr="00575E2D">
        <w:rPr>
          <w:rFonts w:ascii="Arial" w:hAnsi="Arial" w:cs="Arial"/>
          <w:lang w:val="pl-PL"/>
        </w:rPr>
        <w:t xml:space="preserve">używane na rzecz świadczenia usług w stacjonarnej publicznej sieci telekomunikacyjnej </w:t>
      </w:r>
      <w:r w:rsidRPr="009138ED">
        <w:rPr>
          <w:rFonts w:ascii="Arial" w:hAnsi="Arial" w:cs="Arial"/>
          <w:lang w:val="pl-PL"/>
        </w:rPr>
        <w:t>warstwy s</w:t>
      </w:r>
      <w:r w:rsidRPr="006A5BF7">
        <w:rPr>
          <w:rFonts w:ascii="Arial" w:hAnsi="Arial" w:cs="Arial"/>
          <w:lang w:val="pl-PL"/>
        </w:rPr>
        <w:t>zkieletowej umożliwiające realizację dostępu i kierowania ruchu pomiędzy urządzeniami ATM/FR w warstwie szkieletowej i do warstwy brzegowej oraz do współpracy z wszystkimi sieciami IP.</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Urządzenia synchronizacji sieci</w:t>
      </w:r>
    </w:p>
    <w:p w:rsidR="000129D9" w:rsidRPr="009138ED" w:rsidRDefault="006A5BF7" w:rsidP="000E1B8B">
      <w:pPr>
        <w:spacing w:before="120" w:line="240" w:lineRule="auto"/>
        <w:jc w:val="both"/>
        <w:rPr>
          <w:rFonts w:ascii="Arial" w:hAnsi="Arial" w:cs="Arial"/>
          <w:lang w:val="pl-PL"/>
        </w:rPr>
      </w:pPr>
      <w:r w:rsidRPr="009138ED">
        <w:rPr>
          <w:rFonts w:ascii="Arial" w:hAnsi="Arial" w:cs="Arial"/>
          <w:lang w:val="pl-PL"/>
        </w:rPr>
        <w:t>Urządzenia niezbędne do zapewnienia synchronizacji sieci. m.in. zegary o dużej dokładności.</w:t>
      </w:r>
      <w:r w:rsidR="00575E2D" w:rsidRPr="009138ED">
        <w:rPr>
          <w:rFonts w:ascii="Arial" w:hAnsi="Arial" w:cs="Arial"/>
          <w:lang w:val="pl-PL"/>
        </w:rPr>
        <w:t xml:space="preserve"> </w:t>
      </w:r>
      <w:r w:rsidR="00575E2D" w:rsidRPr="00575E2D">
        <w:rPr>
          <w:rFonts w:ascii="Arial" w:hAnsi="Arial" w:cs="Arial"/>
          <w:lang w:val="pl-PL"/>
        </w:rPr>
        <w:t>Używane na rzecz sieci świadczącej usługi w stacjonarnej publicznej sieci telekomunikacyjnej</w:t>
      </w:r>
      <w:r w:rsidR="000129D9">
        <w:rPr>
          <w:rFonts w:ascii="Arial" w:hAnsi="Arial" w:cs="Arial"/>
          <w:lang w:val="pl-PL"/>
        </w:rPr>
        <w:t>.</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Urządzenia usług dodanych</w:t>
      </w:r>
    </w:p>
    <w:p w:rsidR="006A5BF7" w:rsidRPr="006A5BF7" w:rsidRDefault="006A5BF7" w:rsidP="000E1B8B">
      <w:pPr>
        <w:spacing w:before="120" w:line="240" w:lineRule="auto"/>
        <w:jc w:val="both"/>
        <w:rPr>
          <w:rFonts w:ascii="Arial" w:hAnsi="Arial" w:cs="Arial"/>
          <w:lang w:val="pl-PL"/>
        </w:rPr>
      </w:pPr>
      <w:r w:rsidRPr="006A5BF7">
        <w:rPr>
          <w:rFonts w:ascii="Arial" w:hAnsi="Arial" w:cs="Arial"/>
          <w:lang w:val="pl-PL"/>
        </w:rPr>
        <w:t>Urządzenia wykorzystywane do świadczenia usług hostingu, takich jak: WWW, Poczta elektroniczna.</w:t>
      </w:r>
    </w:p>
    <w:p w:rsidR="006A5BF7" w:rsidRPr="006A5BF7" w:rsidRDefault="006A5BF7" w:rsidP="000E1B8B">
      <w:pPr>
        <w:spacing w:before="120" w:line="240" w:lineRule="auto"/>
        <w:jc w:val="both"/>
        <w:rPr>
          <w:rFonts w:ascii="Arial" w:hAnsi="Arial" w:cs="Arial"/>
          <w:b/>
          <w:lang w:val="pl-PL"/>
        </w:rPr>
      </w:pPr>
      <w:r w:rsidRPr="006A5BF7">
        <w:rPr>
          <w:rFonts w:ascii="Arial" w:hAnsi="Arial" w:cs="Arial"/>
          <w:b/>
          <w:lang w:val="pl-PL"/>
        </w:rPr>
        <w:t xml:space="preserve">Urządzenia WIMAX </w:t>
      </w:r>
    </w:p>
    <w:p w:rsidR="00B81836" w:rsidRPr="000129D9" w:rsidRDefault="006A5BF7" w:rsidP="000E1B8B">
      <w:pPr>
        <w:pStyle w:val="INSTEKST"/>
        <w:spacing w:before="120" w:after="0" w:line="240" w:lineRule="auto"/>
        <w:ind w:firstLine="0"/>
        <w:rPr>
          <w:rStyle w:val="INSTRGRUBYZnak"/>
          <w:lang w:val="pl-PL"/>
        </w:rPr>
      </w:pPr>
      <w:r w:rsidRPr="000E1B8B">
        <w:rPr>
          <w:b w:val="0"/>
          <w:lang w:val="pl-PL"/>
        </w:rPr>
        <w:t xml:space="preserve">Urządzenia realizujące technologię bezprzewodowej, radiowej transmisji danych opartej na standardach IEEE 802.16 i ETSI </w:t>
      </w:r>
      <w:proofErr w:type="spellStart"/>
      <w:r w:rsidRPr="000E1B8B">
        <w:rPr>
          <w:b w:val="0"/>
          <w:lang w:val="pl-PL"/>
        </w:rPr>
        <w:t>HiperLAN</w:t>
      </w:r>
      <w:proofErr w:type="spellEnd"/>
      <w:r w:rsidR="00356A3D" w:rsidRPr="000E1B8B">
        <w:rPr>
          <w:b w:val="0"/>
          <w:lang w:val="pl-PL"/>
        </w:rPr>
        <w:t xml:space="preserve"> wykorzysty</w:t>
      </w:r>
      <w:r w:rsidR="0025023B" w:rsidRPr="000E1B8B">
        <w:rPr>
          <w:b w:val="0"/>
          <w:lang w:val="pl-PL"/>
        </w:rPr>
        <w:t>w</w:t>
      </w:r>
      <w:r w:rsidR="00356A3D" w:rsidRPr="000E1B8B">
        <w:rPr>
          <w:b w:val="0"/>
          <w:lang w:val="pl-PL"/>
        </w:rPr>
        <w:t xml:space="preserve">ane do realizacji usług </w:t>
      </w:r>
      <w:r w:rsidR="00F9105E">
        <w:rPr>
          <w:b w:val="0"/>
          <w:lang w:val="pl-PL"/>
        </w:rPr>
        <w:br/>
      </w:r>
      <w:r w:rsidR="00356A3D" w:rsidRPr="000E1B8B">
        <w:rPr>
          <w:b w:val="0"/>
          <w:lang w:val="pl-PL"/>
        </w:rPr>
        <w:t>w stacjonarnej publicznej sieci telekomunikacyjnej</w:t>
      </w:r>
      <w:r w:rsidRPr="000E1B8B">
        <w:rPr>
          <w:b w:val="0"/>
          <w:lang w:val="pl-PL"/>
        </w:rPr>
        <w:t>.</w:t>
      </w:r>
    </w:p>
    <w:p w:rsidR="00CD1028" w:rsidRDefault="00F77C41" w:rsidP="000E1B8B">
      <w:pPr>
        <w:pStyle w:val="INSNAG2"/>
        <w:spacing w:before="120" w:after="0" w:line="240" w:lineRule="auto"/>
      </w:pPr>
      <w:bookmarkStart w:id="43" w:name="_Toc322526848"/>
      <w:bookmarkStart w:id="44" w:name="_Toc322598082"/>
      <w:bookmarkStart w:id="45" w:name="_Toc383173672"/>
      <w:r>
        <w:t>Zastosowane skróty</w:t>
      </w:r>
      <w:bookmarkEnd w:id="43"/>
      <w:bookmarkEnd w:id="44"/>
      <w:bookmarkEnd w:id="45"/>
    </w:p>
    <w:p w:rsidR="006A5BF7" w:rsidRPr="006A5BF7" w:rsidRDefault="006A5BF7" w:rsidP="000E1B8B">
      <w:pPr>
        <w:tabs>
          <w:tab w:val="left" w:pos="1560"/>
        </w:tabs>
        <w:spacing w:before="120" w:line="240" w:lineRule="auto"/>
        <w:ind w:left="1560" w:hanging="1560"/>
        <w:jc w:val="both"/>
        <w:rPr>
          <w:rFonts w:ascii="Arial" w:hAnsi="Arial" w:cs="Arial"/>
          <w:lang w:val="pl-PL"/>
        </w:rPr>
      </w:pPr>
      <w:bookmarkStart w:id="46" w:name="_Toc169507073"/>
      <w:bookmarkStart w:id="47" w:name="_Toc67447859"/>
      <w:bookmarkStart w:id="48" w:name="_Toc108408834"/>
      <w:bookmarkStart w:id="49" w:name="_Toc108412111"/>
      <w:bookmarkStart w:id="50" w:name="_Toc108412470"/>
      <w:bookmarkStart w:id="51" w:name="_Toc169672283"/>
      <w:bookmarkEnd w:id="46"/>
      <w:r w:rsidRPr="006A5BF7">
        <w:rPr>
          <w:rFonts w:ascii="Arial" w:hAnsi="Arial" w:cs="Arial"/>
          <w:lang w:val="pl-PL"/>
        </w:rPr>
        <w:t>ABC</w:t>
      </w:r>
      <w:r w:rsidRPr="006A5BF7">
        <w:rPr>
          <w:rFonts w:ascii="Arial" w:hAnsi="Arial" w:cs="Arial"/>
          <w:lang w:val="pl-PL"/>
        </w:rPr>
        <w:tab/>
        <w:t xml:space="preserve">(ang. </w:t>
      </w:r>
      <w:proofErr w:type="spellStart"/>
      <w:r w:rsidRPr="006A5BF7">
        <w:rPr>
          <w:rFonts w:ascii="Arial" w:hAnsi="Arial" w:cs="Arial"/>
          <w:lang w:val="pl-PL"/>
        </w:rPr>
        <w:t>Activity</w:t>
      </w:r>
      <w:proofErr w:type="spellEnd"/>
      <w:r w:rsidRPr="006A5BF7">
        <w:rPr>
          <w:rFonts w:ascii="Arial" w:hAnsi="Arial" w:cs="Arial"/>
          <w:lang w:val="pl-PL"/>
        </w:rPr>
        <w:t xml:space="preserve"> </w:t>
      </w:r>
      <w:proofErr w:type="spellStart"/>
      <w:r w:rsidRPr="006A5BF7">
        <w:rPr>
          <w:rFonts w:ascii="Arial" w:hAnsi="Arial" w:cs="Arial"/>
          <w:lang w:val="pl-PL"/>
        </w:rPr>
        <w:t>Based</w:t>
      </w:r>
      <w:proofErr w:type="spellEnd"/>
      <w:r w:rsidRPr="006A5BF7">
        <w:rPr>
          <w:rFonts w:ascii="Arial" w:hAnsi="Arial" w:cs="Arial"/>
          <w:lang w:val="pl-PL"/>
        </w:rPr>
        <w:t xml:space="preserve"> </w:t>
      </w:r>
      <w:proofErr w:type="spellStart"/>
      <w:r w:rsidRPr="006A5BF7">
        <w:rPr>
          <w:rFonts w:ascii="Arial" w:hAnsi="Arial" w:cs="Arial"/>
          <w:lang w:val="pl-PL"/>
        </w:rPr>
        <w:t>Costing</w:t>
      </w:r>
      <w:proofErr w:type="spellEnd"/>
      <w:r w:rsidRPr="006A5BF7">
        <w:rPr>
          <w:rFonts w:ascii="Arial" w:hAnsi="Arial" w:cs="Arial"/>
          <w:lang w:val="pl-PL"/>
        </w:rPr>
        <w:t>) – Rachunek kosztów działań</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ADSL</w:t>
      </w:r>
      <w:r w:rsidRPr="006A5BF7">
        <w:rPr>
          <w:rFonts w:ascii="Arial" w:hAnsi="Arial" w:cs="Arial"/>
          <w:lang w:val="pl-PL"/>
        </w:rPr>
        <w:tab/>
        <w:t xml:space="preserve">(ang. </w:t>
      </w:r>
      <w:proofErr w:type="spellStart"/>
      <w:r w:rsidRPr="006A5BF7">
        <w:rPr>
          <w:rFonts w:ascii="Arial" w:hAnsi="Arial" w:cs="Arial"/>
          <w:lang w:val="pl-PL"/>
        </w:rPr>
        <w:t>Asymmetric</w:t>
      </w:r>
      <w:proofErr w:type="spellEnd"/>
      <w:r w:rsidRPr="006A5BF7">
        <w:rPr>
          <w:rFonts w:ascii="Arial" w:hAnsi="Arial" w:cs="Arial"/>
          <w:lang w:val="pl-PL"/>
        </w:rPr>
        <w:t xml:space="preserve"> Digital </w:t>
      </w:r>
      <w:proofErr w:type="spellStart"/>
      <w:r w:rsidRPr="006A5BF7">
        <w:rPr>
          <w:rFonts w:ascii="Arial" w:hAnsi="Arial" w:cs="Arial"/>
          <w:lang w:val="pl-PL"/>
        </w:rPr>
        <w:t>Subscriber</w:t>
      </w:r>
      <w:proofErr w:type="spellEnd"/>
      <w:r w:rsidRPr="006A5BF7">
        <w:rPr>
          <w:rFonts w:ascii="Arial" w:hAnsi="Arial" w:cs="Arial"/>
          <w:lang w:val="pl-PL"/>
        </w:rPr>
        <w:t xml:space="preserve"> Line) – Technologia cyfrowego, asymetrycznego i szerokopasmowego dostępu abonenckiego zapewniająca przesyłanie sygnałów cyfrowych za pośrednictwem kabla miedzianego</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ASON</w:t>
      </w:r>
      <w:r w:rsidRPr="006A5BF7">
        <w:rPr>
          <w:rFonts w:ascii="Arial" w:hAnsi="Arial" w:cs="Arial"/>
          <w:lang w:val="pl-PL"/>
        </w:rPr>
        <w:tab/>
        <w:t xml:space="preserve">(ang. </w:t>
      </w:r>
      <w:proofErr w:type="spellStart"/>
      <w:r w:rsidRPr="006A5BF7">
        <w:rPr>
          <w:rFonts w:ascii="Arial" w:hAnsi="Arial" w:cs="Arial"/>
          <w:bCs/>
          <w:iCs/>
          <w:lang w:val="pl-PL"/>
        </w:rPr>
        <w:t>Automatically</w:t>
      </w:r>
      <w:proofErr w:type="spellEnd"/>
      <w:r w:rsidRPr="006A5BF7">
        <w:rPr>
          <w:rFonts w:ascii="Arial" w:hAnsi="Arial" w:cs="Arial"/>
          <w:bCs/>
          <w:iCs/>
          <w:lang w:val="pl-PL"/>
        </w:rPr>
        <w:t xml:space="preserve"> </w:t>
      </w:r>
      <w:proofErr w:type="spellStart"/>
      <w:r w:rsidRPr="006A5BF7">
        <w:rPr>
          <w:rFonts w:ascii="Arial" w:hAnsi="Arial" w:cs="Arial"/>
          <w:bCs/>
          <w:iCs/>
          <w:lang w:val="pl-PL"/>
        </w:rPr>
        <w:t>Switched</w:t>
      </w:r>
      <w:proofErr w:type="spellEnd"/>
      <w:r w:rsidRPr="006A5BF7">
        <w:rPr>
          <w:rFonts w:ascii="Arial" w:hAnsi="Arial" w:cs="Arial"/>
          <w:bCs/>
          <w:iCs/>
          <w:lang w:val="pl-PL"/>
        </w:rPr>
        <w:t xml:space="preserve"> </w:t>
      </w:r>
      <w:proofErr w:type="spellStart"/>
      <w:r w:rsidRPr="006A5BF7">
        <w:rPr>
          <w:rFonts w:ascii="Arial" w:hAnsi="Arial" w:cs="Arial"/>
          <w:bCs/>
          <w:iCs/>
          <w:lang w:val="pl-PL"/>
        </w:rPr>
        <w:t>Optical</w:t>
      </w:r>
      <w:proofErr w:type="spellEnd"/>
      <w:r w:rsidRPr="006A5BF7">
        <w:rPr>
          <w:rFonts w:ascii="Arial" w:hAnsi="Arial" w:cs="Arial"/>
          <w:bCs/>
          <w:iCs/>
          <w:lang w:val="pl-PL"/>
        </w:rPr>
        <w:t xml:space="preserve"> Network</w:t>
      </w:r>
      <w:r w:rsidRPr="006A5BF7">
        <w:rPr>
          <w:rFonts w:ascii="Arial" w:hAnsi="Arial" w:cs="Arial"/>
          <w:lang w:val="pl-PL"/>
        </w:rPr>
        <w:t>) – System teletransmisyjny umożliwiający automatyczne dostarczanie usług poprzez efektywne przełączanie i dynamiczne tworzenie połączeń.</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 xml:space="preserve">ATM </w:t>
      </w:r>
      <w:r w:rsidRPr="006A5BF7">
        <w:rPr>
          <w:rFonts w:ascii="Arial" w:hAnsi="Arial" w:cs="Arial"/>
          <w:lang w:val="pl-PL"/>
        </w:rPr>
        <w:tab/>
        <w:t xml:space="preserve">(ang. </w:t>
      </w:r>
      <w:proofErr w:type="spellStart"/>
      <w:r w:rsidRPr="006A5BF7">
        <w:rPr>
          <w:rFonts w:ascii="Arial" w:hAnsi="Arial" w:cs="Arial"/>
          <w:lang w:val="pl-PL"/>
        </w:rPr>
        <w:t>Asynchronous</w:t>
      </w:r>
      <w:proofErr w:type="spellEnd"/>
      <w:r w:rsidRPr="006A5BF7">
        <w:rPr>
          <w:rFonts w:ascii="Arial" w:hAnsi="Arial" w:cs="Arial"/>
          <w:lang w:val="pl-PL"/>
        </w:rPr>
        <w:t xml:space="preserve"> Transfer </w:t>
      </w:r>
      <w:proofErr w:type="spellStart"/>
      <w:r w:rsidRPr="006A5BF7">
        <w:rPr>
          <w:rFonts w:ascii="Arial" w:hAnsi="Arial" w:cs="Arial"/>
          <w:lang w:val="pl-PL"/>
        </w:rPr>
        <w:t>Mode</w:t>
      </w:r>
      <w:proofErr w:type="spellEnd"/>
      <w:r w:rsidRPr="006A5BF7">
        <w:rPr>
          <w:rFonts w:ascii="Arial" w:hAnsi="Arial" w:cs="Arial"/>
          <w:lang w:val="pl-PL"/>
        </w:rPr>
        <w:t>) – Szerokopasmowa technologia komunikacyjna przesyłania informacji cyfrowej</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B2B</w:t>
      </w:r>
      <w:r w:rsidRPr="006A5BF7">
        <w:rPr>
          <w:rFonts w:ascii="Arial" w:hAnsi="Arial" w:cs="Arial"/>
          <w:lang w:val="pl-PL"/>
        </w:rPr>
        <w:tab/>
      </w:r>
      <w:r w:rsidRPr="006A5BF7">
        <w:rPr>
          <w:rFonts w:ascii="Arial" w:hAnsi="Arial" w:cs="Arial"/>
          <w:lang w:val="pl-PL"/>
        </w:rPr>
        <w:tab/>
        <w:t xml:space="preserve">(ang. </w:t>
      </w:r>
      <w:r w:rsidRPr="006A5BF7">
        <w:rPr>
          <w:rFonts w:ascii="Arial" w:hAnsi="Arial" w:cs="Arial"/>
          <w:iCs/>
          <w:lang w:val="pl-PL"/>
        </w:rPr>
        <w:t>Business to Business</w:t>
      </w:r>
      <w:r w:rsidRPr="006A5BF7">
        <w:rPr>
          <w:rFonts w:ascii="Arial" w:hAnsi="Arial" w:cs="Arial"/>
          <w:lang w:val="pl-PL"/>
        </w:rPr>
        <w:t>) - Nazwa relacji występujących pomiędzy firmami.</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lastRenderedPageBreak/>
        <w:t>B2C</w:t>
      </w:r>
      <w:r w:rsidRPr="006A5BF7">
        <w:rPr>
          <w:rFonts w:ascii="Arial" w:hAnsi="Arial" w:cs="Arial"/>
          <w:lang w:val="pl-PL"/>
        </w:rPr>
        <w:tab/>
        <w:t xml:space="preserve">(ang. </w:t>
      </w:r>
      <w:r w:rsidRPr="006A5BF7">
        <w:rPr>
          <w:rFonts w:ascii="Arial" w:hAnsi="Arial" w:cs="Arial"/>
          <w:iCs/>
          <w:lang w:val="pl-PL"/>
        </w:rPr>
        <w:t>Business to Consumer</w:t>
      </w:r>
      <w:r w:rsidRPr="006A5BF7">
        <w:rPr>
          <w:rFonts w:ascii="Arial" w:hAnsi="Arial" w:cs="Arial"/>
          <w:lang w:val="pl-PL"/>
        </w:rPr>
        <w:t xml:space="preserve">) - Nazwa relacji występujących pomiędzy firmą </w:t>
      </w:r>
      <w:r w:rsidR="00F9105E">
        <w:rPr>
          <w:rFonts w:ascii="Arial" w:hAnsi="Arial" w:cs="Arial"/>
          <w:lang w:val="pl-PL"/>
        </w:rPr>
        <w:br/>
      </w:r>
      <w:r w:rsidRPr="006A5BF7">
        <w:rPr>
          <w:rFonts w:ascii="Arial" w:hAnsi="Arial" w:cs="Arial"/>
          <w:lang w:val="pl-PL"/>
        </w:rPr>
        <w:t>a klientem końcowym.</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BRA</w:t>
      </w:r>
      <w:r w:rsidRPr="006A5BF7">
        <w:rPr>
          <w:rFonts w:ascii="Arial" w:hAnsi="Arial" w:cs="Arial"/>
          <w:lang w:val="pl-PL"/>
        </w:rPr>
        <w:tab/>
        <w:t>Łącze ISDN (2B+D).</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bCs/>
          <w:lang w:val="pl-PL" w:eastAsia="en-US"/>
        </w:rPr>
        <w:t>BSA</w:t>
      </w:r>
      <w:r w:rsidRPr="006A5BF7">
        <w:rPr>
          <w:rFonts w:ascii="Arial" w:hAnsi="Arial" w:cs="Arial"/>
          <w:bCs/>
          <w:lang w:val="pl-PL" w:eastAsia="en-US"/>
        </w:rPr>
        <w:tab/>
      </w:r>
      <w:r w:rsidRPr="006A5BF7">
        <w:rPr>
          <w:rFonts w:ascii="Arial" w:hAnsi="Arial" w:cs="Arial"/>
          <w:bCs/>
          <w:lang w:val="pl-PL"/>
        </w:rPr>
        <w:t xml:space="preserve">(ang. </w:t>
      </w:r>
      <w:proofErr w:type="spellStart"/>
      <w:r w:rsidRPr="006A5BF7">
        <w:rPr>
          <w:rFonts w:ascii="Arial" w:hAnsi="Arial" w:cs="Arial"/>
          <w:bCs/>
          <w:lang w:val="pl-PL"/>
        </w:rPr>
        <w:t>Bitstream</w:t>
      </w:r>
      <w:proofErr w:type="spellEnd"/>
      <w:r w:rsidRPr="006A5BF7">
        <w:rPr>
          <w:rFonts w:ascii="Arial" w:hAnsi="Arial" w:cs="Arial"/>
          <w:bCs/>
          <w:lang w:val="pl-PL"/>
        </w:rPr>
        <w:t xml:space="preserve"> Access)</w:t>
      </w:r>
      <w:r w:rsidRPr="006A5BF7">
        <w:rPr>
          <w:rFonts w:ascii="Arial" w:hAnsi="Arial" w:cs="Arial"/>
          <w:lang w:val="pl-PL"/>
        </w:rPr>
        <w:t xml:space="preserve"> - Dostęp do łączy abonenckich poprzez węzły </w:t>
      </w:r>
      <w:r w:rsidR="00356A3D" w:rsidRPr="00356A3D">
        <w:rPr>
          <w:rFonts w:ascii="Arial" w:hAnsi="Arial" w:cs="Arial"/>
          <w:lang w:val="pl-PL"/>
        </w:rPr>
        <w:t xml:space="preserve">stacjonarnej publicznej </w:t>
      </w:r>
      <w:r w:rsidRPr="009138ED">
        <w:rPr>
          <w:rFonts w:ascii="Arial" w:hAnsi="Arial" w:cs="Arial"/>
          <w:lang w:val="pl-PL"/>
        </w:rPr>
        <w:t>s</w:t>
      </w:r>
      <w:r w:rsidRPr="006A5BF7">
        <w:rPr>
          <w:rFonts w:ascii="Arial" w:hAnsi="Arial" w:cs="Arial"/>
          <w:lang w:val="pl-PL"/>
        </w:rPr>
        <w:t>ieci telekomunikacyjnej na potrzeby sprzedaży usług szerokopasmowej transmisji danych</w:t>
      </w:r>
      <w:r w:rsidR="00356A3D">
        <w:rPr>
          <w:rFonts w:ascii="Arial" w:hAnsi="Arial" w:cs="Arial"/>
          <w:lang w:val="pl-PL"/>
        </w:rPr>
        <w:t xml:space="preserve"> </w:t>
      </w:r>
      <w:r w:rsidRPr="006A5BF7">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 xml:space="preserve">CBR </w:t>
      </w:r>
      <w:r w:rsidRPr="006A5BF7">
        <w:rPr>
          <w:rFonts w:ascii="Arial" w:hAnsi="Arial" w:cs="Arial"/>
          <w:lang w:val="pl-PL"/>
        </w:rPr>
        <w:tab/>
        <w:t xml:space="preserve">(ang. </w:t>
      </w:r>
      <w:proofErr w:type="spellStart"/>
      <w:r w:rsidRPr="006A5BF7">
        <w:rPr>
          <w:rFonts w:ascii="Arial" w:hAnsi="Arial" w:cs="Arial"/>
          <w:lang w:val="pl-PL"/>
        </w:rPr>
        <w:t>Constant</w:t>
      </w:r>
      <w:proofErr w:type="spellEnd"/>
      <w:r w:rsidRPr="006A5BF7">
        <w:rPr>
          <w:rFonts w:ascii="Arial" w:hAnsi="Arial" w:cs="Arial"/>
          <w:lang w:val="pl-PL"/>
        </w:rPr>
        <w:t xml:space="preserve"> Bit </w:t>
      </w:r>
      <w:proofErr w:type="spellStart"/>
      <w:r w:rsidRPr="006A5BF7">
        <w:rPr>
          <w:rFonts w:ascii="Arial" w:hAnsi="Arial" w:cs="Arial"/>
          <w:lang w:val="pl-PL"/>
        </w:rPr>
        <w:t>Rate</w:t>
      </w:r>
      <w:proofErr w:type="spellEnd"/>
      <w:r w:rsidRPr="006A5BF7">
        <w:rPr>
          <w:rFonts w:ascii="Arial" w:hAnsi="Arial" w:cs="Arial"/>
          <w:lang w:val="pl-PL"/>
        </w:rPr>
        <w:t>) - Klasa ruchowa sieci ATM</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CKT</w:t>
      </w:r>
      <w:r w:rsidRPr="006A5BF7">
        <w:rPr>
          <w:rFonts w:ascii="Arial" w:hAnsi="Arial" w:cs="Arial"/>
          <w:lang w:val="pl-PL"/>
        </w:rPr>
        <w:tab/>
        <w:t xml:space="preserve">Centrala końcowo </w:t>
      </w:r>
      <w:r w:rsidR="000129D9">
        <w:rPr>
          <w:rFonts w:ascii="Arial" w:hAnsi="Arial" w:cs="Arial"/>
          <w:lang w:val="pl-PL"/>
        </w:rPr>
        <w:t>–</w:t>
      </w:r>
      <w:r w:rsidRPr="006A5BF7">
        <w:rPr>
          <w:rFonts w:ascii="Arial" w:hAnsi="Arial" w:cs="Arial"/>
          <w:lang w:val="pl-PL"/>
        </w:rPr>
        <w:t xml:space="preserve"> tranzytowa</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CMN</w:t>
      </w:r>
      <w:r w:rsidRPr="006A5BF7">
        <w:rPr>
          <w:rFonts w:ascii="Arial" w:hAnsi="Arial" w:cs="Arial"/>
          <w:lang w:val="pl-PL"/>
        </w:rPr>
        <w:tab/>
        <w:t>Centrala międzynarodowa</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CRM</w:t>
      </w:r>
      <w:r w:rsidRPr="006A5BF7">
        <w:rPr>
          <w:rFonts w:ascii="Arial" w:hAnsi="Arial" w:cs="Arial"/>
          <w:lang w:val="pl-PL"/>
        </w:rPr>
        <w:tab/>
        <w:t xml:space="preserve">(ang. </w:t>
      </w:r>
      <w:proofErr w:type="spellStart"/>
      <w:r w:rsidRPr="006A5BF7">
        <w:rPr>
          <w:rFonts w:ascii="Arial" w:hAnsi="Arial" w:cs="Arial"/>
          <w:lang w:val="pl-PL"/>
        </w:rPr>
        <w:t>Customer</w:t>
      </w:r>
      <w:proofErr w:type="spellEnd"/>
      <w:r w:rsidRPr="006A5BF7">
        <w:rPr>
          <w:rFonts w:ascii="Arial" w:hAnsi="Arial" w:cs="Arial"/>
          <w:lang w:val="pl-PL"/>
        </w:rPr>
        <w:t xml:space="preserve"> </w:t>
      </w:r>
      <w:proofErr w:type="spellStart"/>
      <w:r w:rsidRPr="006A5BF7">
        <w:rPr>
          <w:rFonts w:ascii="Arial" w:hAnsi="Arial" w:cs="Arial"/>
          <w:lang w:val="pl-PL"/>
        </w:rPr>
        <w:t>Relationship</w:t>
      </w:r>
      <w:proofErr w:type="spellEnd"/>
      <w:r w:rsidRPr="006A5BF7">
        <w:rPr>
          <w:rFonts w:ascii="Arial" w:hAnsi="Arial" w:cs="Arial"/>
          <w:lang w:val="pl-PL"/>
        </w:rPr>
        <w:t xml:space="preserve"> Management) – Polityka zarządzania relacjami </w:t>
      </w:r>
      <w:r w:rsidR="00F9105E">
        <w:rPr>
          <w:rFonts w:ascii="Arial" w:hAnsi="Arial" w:cs="Arial"/>
          <w:lang w:val="pl-PL"/>
        </w:rPr>
        <w:br/>
      </w:r>
      <w:r w:rsidRPr="006A5BF7">
        <w:rPr>
          <w:rFonts w:ascii="Arial" w:hAnsi="Arial" w:cs="Arial"/>
          <w:lang w:val="pl-PL"/>
        </w:rPr>
        <w:t xml:space="preserve">z klientami firmy, wspomagana przez wyspecjalizowane systemy informatyczne </w:t>
      </w:r>
      <w:r w:rsidR="00F9105E">
        <w:rPr>
          <w:rFonts w:ascii="Arial" w:hAnsi="Arial" w:cs="Arial"/>
          <w:lang w:val="pl-PL"/>
        </w:rPr>
        <w:br/>
      </w:r>
      <w:r w:rsidRPr="006A5BF7">
        <w:rPr>
          <w:rFonts w:ascii="Arial" w:hAnsi="Arial" w:cs="Arial"/>
          <w:lang w:val="pl-PL"/>
        </w:rPr>
        <w:t xml:space="preserve">i urządzenia informatyczne i telekomunikacyjne, pozwalające na indywidualny kontakt  z klientami, prowadzenie akcji marketingowych, przygotowanie spersonalizowanych ofert </w:t>
      </w:r>
      <w:r w:rsidR="000129D9">
        <w:rPr>
          <w:rFonts w:ascii="Arial" w:hAnsi="Arial" w:cs="Arial"/>
          <w:lang w:val="pl-PL"/>
        </w:rPr>
        <w:t>sprzedaży usług.</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CT</w:t>
      </w:r>
      <w:r w:rsidRPr="006A5BF7">
        <w:rPr>
          <w:rFonts w:ascii="Arial" w:hAnsi="Arial" w:cs="Arial"/>
          <w:lang w:val="pl-PL"/>
        </w:rPr>
        <w:tab/>
        <w:t>Centrala tranzytowa</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rPr>
      </w:pPr>
      <w:r w:rsidRPr="006A5BF7">
        <w:rPr>
          <w:rFonts w:ascii="Arial" w:hAnsi="Arial" w:cs="Arial"/>
          <w:lang w:val="pl-PL"/>
        </w:rPr>
        <w:t>CVR</w:t>
      </w:r>
      <w:r w:rsidRPr="006A5BF7">
        <w:rPr>
          <w:rFonts w:ascii="Arial" w:hAnsi="Arial" w:cs="Arial"/>
          <w:lang w:val="pl-PL"/>
        </w:rPr>
        <w:tab/>
        <w:t xml:space="preserve">(ang. </w:t>
      </w:r>
      <w:r w:rsidRPr="006A5BF7">
        <w:rPr>
          <w:rFonts w:ascii="Arial" w:hAnsi="Arial" w:cs="Arial"/>
        </w:rPr>
        <w:t xml:space="preserve">Cost Volume Relationship) – </w:t>
      </w:r>
      <w:proofErr w:type="spellStart"/>
      <w:r w:rsidRPr="006A5BF7">
        <w:rPr>
          <w:rFonts w:ascii="Arial" w:hAnsi="Arial" w:cs="Arial"/>
        </w:rPr>
        <w:t>Zależność</w:t>
      </w:r>
      <w:proofErr w:type="spellEnd"/>
      <w:r w:rsidRPr="006A5BF7">
        <w:rPr>
          <w:rFonts w:ascii="Arial" w:hAnsi="Arial" w:cs="Arial"/>
        </w:rPr>
        <w:t xml:space="preserve"> </w:t>
      </w:r>
      <w:proofErr w:type="spellStart"/>
      <w:r w:rsidRPr="006A5BF7">
        <w:rPr>
          <w:rFonts w:ascii="Arial" w:hAnsi="Arial" w:cs="Arial"/>
        </w:rPr>
        <w:t>koszt-wolumen</w:t>
      </w:r>
      <w:proofErr w:type="spellEnd"/>
      <w:r w:rsidR="000129D9">
        <w:rPr>
          <w:rFonts w:ascii="Arial" w:hAnsi="Arial" w:cs="Arial"/>
        </w:rPr>
        <w:t>.</w:t>
      </w:r>
    </w:p>
    <w:p w:rsidR="006A5BF7" w:rsidRPr="006A5BF7" w:rsidRDefault="006A5BF7" w:rsidP="00F9105E">
      <w:pPr>
        <w:spacing w:before="120" w:line="240" w:lineRule="auto"/>
        <w:ind w:left="1134" w:hanging="1134"/>
        <w:jc w:val="both"/>
        <w:rPr>
          <w:rFonts w:ascii="Arial" w:hAnsi="Arial" w:cs="Arial"/>
        </w:rPr>
      </w:pPr>
      <w:r w:rsidRPr="006A5BF7">
        <w:rPr>
          <w:rFonts w:ascii="Arial" w:hAnsi="Arial" w:cs="Arial"/>
        </w:rPr>
        <w:t>DL</w:t>
      </w:r>
      <w:r w:rsidRPr="006A5BF7">
        <w:rPr>
          <w:rFonts w:ascii="Arial" w:hAnsi="Arial" w:cs="Arial"/>
        </w:rPr>
        <w:tab/>
        <w:t>(</w:t>
      </w:r>
      <w:proofErr w:type="spellStart"/>
      <w:r w:rsidRPr="006A5BF7">
        <w:rPr>
          <w:rFonts w:ascii="Arial" w:hAnsi="Arial" w:cs="Arial"/>
        </w:rPr>
        <w:t>ang</w:t>
      </w:r>
      <w:proofErr w:type="spellEnd"/>
      <w:r w:rsidRPr="006A5BF7">
        <w:rPr>
          <w:rFonts w:ascii="Arial" w:hAnsi="Arial" w:cs="Arial"/>
        </w:rPr>
        <w:t xml:space="preserve"> Digital Line). </w:t>
      </w:r>
      <w:proofErr w:type="spellStart"/>
      <w:r w:rsidRPr="006A5BF7">
        <w:rPr>
          <w:rFonts w:ascii="Arial" w:hAnsi="Arial" w:cs="Arial"/>
        </w:rPr>
        <w:t>Łącze</w:t>
      </w:r>
      <w:proofErr w:type="spellEnd"/>
      <w:r w:rsidRPr="006A5BF7">
        <w:rPr>
          <w:rFonts w:ascii="Arial" w:hAnsi="Arial" w:cs="Arial"/>
        </w:rPr>
        <w:t xml:space="preserve"> </w:t>
      </w:r>
      <w:proofErr w:type="spellStart"/>
      <w:r w:rsidRPr="006A5BF7">
        <w:rPr>
          <w:rFonts w:ascii="Arial" w:hAnsi="Arial" w:cs="Arial"/>
        </w:rPr>
        <w:t>cyfrowe</w:t>
      </w:r>
      <w:proofErr w:type="spellEnd"/>
      <w:r w:rsidR="000129D9">
        <w:rPr>
          <w:rFonts w:ascii="Arial" w:hAnsi="Arial" w:cs="Arial"/>
        </w:rPr>
        <w:t>.</w:t>
      </w:r>
    </w:p>
    <w:p w:rsidR="006A5BF7" w:rsidRPr="00AB1688" w:rsidRDefault="006A5BF7" w:rsidP="00F9105E">
      <w:pPr>
        <w:spacing w:before="120" w:line="240" w:lineRule="auto"/>
        <w:ind w:left="1134" w:hanging="1134"/>
        <w:jc w:val="both"/>
        <w:rPr>
          <w:rFonts w:ascii="Arial" w:hAnsi="Arial" w:cs="Arial"/>
        </w:rPr>
      </w:pPr>
      <w:r w:rsidRPr="006A5BF7">
        <w:rPr>
          <w:rFonts w:ascii="Arial" w:hAnsi="Arial" w:cs="Arial"/>
        </w:rPr>
        <w:t>DSLAM</w:t>
      </w:r>
      <w:r w:rsidRPr="006A5BF7">
        <w:rPr>
          <w:rFonts w:ascii="Arial" w:hAnsi="Arial" w:cs="Arial"/>
        </w:rPr>
        <w:tab/>
        <w:t>(</w:t>
      </w:r>
      <w:proofErr w:type="spellStart"/>
      <w:r w:rsidRPr="006A5BF7">
        <w:rPr>
          <w:rFonts w:ascii="Arial" w:hAnsi="Arial" w:cs="Arial"/>
        </w:rPr>
        <w:t>ang</w:t>
      </w:r>
      <w:proofErr w:type="spellEnd"/>
      <w:r w:rsidRPr="006A5BF7">
        <w:rPr>
          <w:rFonts w:ascii="Arial" w:hAnsi="Arial" w:cs="Arial"/>
        </w:rPr>
        <w:t xml:space="preserve">. </w:t>
      </w:r>
      <w:r w:rsidRPr="00AB1688">
        <w:rPr>
          <w:rFonts w:ascii="Arial" w:hAnsi="Arial" w:cs="Arial"/>
        </w:rPr>
        <w:t xml:space="preserve">DSL Access Multiplexer) – </w:t>
      </w:r>
      <w:proofErr w:type="spellStart"/>
      <w:r w:rsidRPr="00AB1688">
        <w:rPr>
          <w:rFonts w:ascii="Arial" w:hAnsi="Arial" w:cs="Arial"/>
        </w:rPr>
        <w:t>Multiplekser</w:t>
      </w:r>
      <w:proofErr w:type="spellEnd"/>
      <w:r w:rsidRPr="00AB1688">
        <w:rPr>
          <w:rFonts w:ascii="Arial" w:hAnsi="Arial" w:cs="Arial"/>
        </w:rPr>
        <w:t xml:space="preserve"> </w:t>
      </w:r>
      <w:proofErr w:type="spellStart"/>
      <w:r w:rsidRPr="00AB1688">
        <w:rPr>
          <w:rFonts w:ascii="Arial" w:hAnsi="Arial" w:cs="Arial"/>
        </w:rPr>
        <w:t>dostępowy</w:t>
      </w:r>
      <w:proofErr w:type="spellEnd"/>
      <w:r w:rsidRPr="00AB1688">
        <w:rPr>
          <w:rFonts w:ascii="Arial" w:hAnsi="Arial" w:cs="Arial"/>
        </w:rPr>
        <w:t xml:space="preserve"> do </w:t>
      </w:r>
      <w:proofErr w:type="spellStart"/>
      <w:r w:rsidRPr="00AB1688">
        <w:rPr>
          <w:rFonts w:ascii="Arial" w:hAnsi="Arial" w:cs="Arial"/>
        </w:rPr>
        <w:t>szerokopasmowej</w:t>
      </w:r>
      <w:proofErr w:type="spellEnd"/>
      <w:r w:rsidRPr="00AB1688">
        <w:rPr>
          <w:rFonts w:ascii="Arial" w:hAnsi="Arial" w:cs="Arial"/>
        </w:rPr>
        <w:t xml:space="preserve">, </w:t>
      </w:r>
      <w:proofErr w:type="spellStart"/>
      <w:r w:rsidRPr="00AB1688">
        <w:rPr>
          <w:rFonts w:ascii="Arial" w:hAnsi="Arial" w:cs="Arial"/>
        </w:rPr>
        <w:t>asymetrycznej</w:t>
      </w:r>
      <w:proofErr w:type="spellEnd"/>
      <w:r w:rsidRPr="00AB1688">
        <w:rPr>
          <w:rFonts w:ascii="Arial" w:hAnsi="Arial" w:cs="Arial"/>
        </w:rPr>
        <w:t xml:space="preserve"> </w:t>
      </w:r>
      <w:proofErr w:type="spellStart"/>
      <w:r w:rsidRPr="00AB1688">
        <w:rPr>
          <w:rFonts w:ascii="Arial" w:hAnsi="Arial" w:cs="Arial"/>
        </w:rPr>
        <w:t>sieci</w:t>
      </w:r>
      <w:proofErr w:type="spellEnd"/>
      <w:r w:rsidRPr="00AB1688">
        <w:rPr>
          <w:rFonts w:ascii="Arial" w:hAnsi="Arial" w:cs="Arial"/>
        </w:rPr>
        <w:t xml:space="preserve"> </w:t>
      </w:r>
      <w:proofErr w:type="spellStart"/>
      <w:r w:rsidRPr="00AB1688">
        <w:rPr>
          <w:rFonts w:ascii="Arial" w:hAnsi="Arial" w:cs="Arial"/>
        </w:rPr>
        <w:t>cyfrowej</w:t>
      </w:r>
      <w:proofErr w:type="spellEnd"/>
      <w:r w:rsidRPr="00AB1688">
        <w:rPr>
          <w:rFonts w:ascii="Arial" w:hAnsi="Arial" w:cs="Arial"/>
        </w:rPr>
        <w:t xml:space="preserve"> DSL</w:t>
      </w:r>
      <w:r w:rsidR="000129D9" w:rsidRPr="00AB1688">
        <w:rPr>
          <w:rFonts w:ascii="Arial" w:hAnsi="Arial" w:cs="Arial"/>
        </w:rPr>
        <w:t>.</w:t>
      </w:r>
    </w:p>
    <w:p w:rsidR="006A5BF7" w:rsidRPr="00975DCC" w:rsidRDefault="006A5BF7" w:rsidP="00F9105E">
      <w:pPr>
        <w:spacing w:before="120" w:line="240" w:lineRule="auto"/>
        <w:ind w:left="1134" w:hanging="1134"/>
        <w:jc w:val="both"/>
        <w:rPr>
          <w:rFonts w:ascii="Arial" w:hAnsi="Arial" w:cs="Arial"/>
          <w:lang w:val="pl-PL"/>
        </w:rPr>
      </w:pPr>
      <w:r w:rsidRPr="00975DCC">
        <w:rPr>
          <w:rFonts w:ascii="Arial" w:hAnsi="Arial" w:cs="Arial"/>
          <w:lang w:val="pl-PL"/>
        </w:rPr>
        <w:t>DWDM</w:t>
      </w:r>
      <w:r w:rsidRPr="00975DCC">
        <w:rPr>
          <w:rFonts w:ascii="Arial" w:hAnsi="Arial" w:cs="Arial"/>
          <w:lang w:val="pl-PL"/>
        </w:rPr>
        <w:tab/>
        <w:t xml:space="preserve">(ang. </w:t>
      </w:r>
      <w:proofErr w:type="spellStart"/>
      <w:r w:rsidRPr="00975DCC">
        <w:rPr>
          <w:rFonts w:ascii="Arial" w:hAnsi="Arial" w:cs="Arial"/>
          <w:lang w:val="pl-PL"/>
        </w:rPr>
        <w:t>Dense</w:t>
      </w:r>
      <w:proofErr w:type="spellEnd"/>
      <w:r w:rsidRPr="00975DCC">
        <w:rPr>
          <w:rFonts w:ascii="Arial" w:hAnsi="Arial" w:cs="Arial"/>
          <w:lang w:val="pl-PL"/>
        </w:rPr>
        <w:t xml:space="preserve"> </w:t>
      </w:r>
      <w:proofErr w:type="spellStart"/>
      <w:r w:rsidRPr="00975DCC">
        <w:rPr>
          <w:rFonts w:ascii="Arial" w:hAnsi="Arial" w:cs="Arial"/>
          <w:lang w:val="pl-PL"/>
        </w:rPr>
        <w:t>Wavelength</w:t>
      </w:r>
      <w:proofErr w:type="spellEnd"/>
      <w:r w:rsidRPr="00975DCC">
        <w:rPr>
          <w:rFonts w:ascii="Arial" w:hAnsi="Arial" w:cs="Arial"/>
          <w:lang w:val="pl-PL"/>
        </w:rPr>
        <w:t xml:space="preserve"> </w:t>
      </w:r>
      <w:proofErr w:type="spellStart"/>
      <w:r w:rsidRPr="00975DCC">
        <w:rPr>
          <w:rFonts w:ascii="Arial" w:hAnsi="Arial" w:cs="Arial"/>
          <w:lang w:val="pl-PL"/>
        </w:rPr>
        <w:t>Division</w:t>
      </w:r>
      <w:proofErr w:type="spellEnd"/>
      <w:r w:rsidRPr="00975DCC">
        <w:rPr>
          <w:rFonts w:ascii="Arial" w:hAnsi="Arial" w:cs="Arial"/>
          <w:lang w:val="pl-PL"/>
        </w:rPr>
        <w:t xml:space="preserve"> </w:t>
      </w:r>
      <w:proofErr w:type="spellStart"/>
      <w:r w:rsidRPr="00975DCC">
        <w:rPr>
          <w:rFonts w:ascii="Arial" w:hAnsi="Arial" w:cs="Arial"/>
          <w:lang w:val="pl-PL"/>
        </w:rPr>
        <w:t>Multiplexing</w:t>
      </w:r>
      <w:proofErr w:type="spellEnd"/>
      <w:r w:rsidRPr="00975DCC">
        <w:rPr>
          <w:rFonts w:ascii="Arial" w:hAnsi="Arial" w:cs="Arial"/>
          <w:lang w:val="pl-PL"/>
        </w:rPr>
        <w:t>) – Technologia gęstego, falowego zwielokrotnienia przepływności światłowodu</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FCM</w:t>
      </w:r>
      <w:r w:rsidRPr="006A5BF7">
        <w:rPr>
          <w:rFonts w:ascii="Arial" w:hAnsi="Arial" w:cs="Arial"/>
          <w:lang w:val="pl-PL"/>
        </w:rPr>
        <w:tab/>
        <w:t xml:space="preserve">(ang. Financial Capital </w:t>
      </w:r>
      <w:proofErr w:type="spellStart"/>
      <w:r w:rsidRPr="006A5BF7">
        <w:rPr>
          <w:rFonts w:ascii="Arial" w:hAnsi="Arial" w:cs="Arial"/>
          <w:lang w:val="pl-PL"/>
        </w:rPr>
        <w:t>Maintenance</w:t>
      </w:r>
      <w:proofErr w:type="spellEnd"/>
      <w:r w:rsidRPr="006A5BF7">
        <w:rPr>
          <w:rFonts w:ascii="Arial" w:hAnsi="Arial" w:cs="Arial"/>
          <w:lang w:val="pl-PL"/>
        </w:rPr>
        <w:t>) - Koncepcja zachowania kapitału finansowego.</w:t>
      </w:r>
    </w:p>
    <w:p w:rsidR="006A5BF7" w:rsidRPr="006A5BF7" w:rsidRDefault="006A5BF7" w:rsidP="000E1B8B">
      <w:pPr>
        <w:tabs>
          <w:tab w:val="left" w:pos="1560"/>
        </w:tabs>
        <w:spacing w:before="120" w:line="240" w:lineRule="auto"/>
        <w:ind w:left="1560" w:hanging="1560"/>
        <w:jc w:val="both"/>
        <w:rPr>
          <w:rFonts w:ascii="Arial" w:hAnsi="Arial" w:cs="Arial"/>
        </w:rPr>
      </w:pPr>
      <w:r w:rsidRPr="006A5BF7">
        <w:rPr>
          <w:rFonts w:ascii="Arial" w:hAnsi="Arial" w:cs="Arial"/>
        </w:rPr>
        <w:t>FDC</w:t>
      </w:r>
      <w:r w:rsidRPr="006A5BF7">
        <w:rPr>
          <w:rFonts w:ascii="Arial" w:hAnsi="Arial" w:cs="Arial"/>
        </w:rPr>
        <w:tab/>
        <w:t>(</w:t>
      </w:r>
      <w:proofErr w:type="spellStart"/>
      <w:r w:rsidRPr="006A5BF7">
        <w:rPr>
          <w:rFonts w:ascii="Arial" w:hAnsi="Arial" w:cs="Arial"/>
        </w:rPr>
        <w:t>ang</w:t>
      </w:r>
      <w:proofErr w:type="spellEnd"/>
      <w:r w:rsidRPr="006A5BF7">
        <w:rPr>
          <w:rFonts w:ascii="Arial" w:hAnsi="Arial" w:cs="Arial"/>
        </w:rPr>
        <w:t xml:space="preserve">. Fully Distributed Costing) – Model </w:t>
      </w:r>
      <w:proofErr w:type="spellStart"/>
      <w:r w:rsidRPr="006A5BF7">
        <w:rPr>
          <w:rFonts w:ascii="Arial" w:hAnsi="Arial" w:cs="Arial"/>
        </w:rPr>
        <w:t>pełnej</w:t>
      </w:r>
      <w:proofErr w:type="spellEnd"/>
      <w:r w:rsidRPr="006A5BF7">
        <w:rPr>
          <w:rFonts w:ascii="Arial" w:hAnsi="Arial" w:cs="Arial"/>
        </w:rPr>
        <w:t xml:space="preserve"> </w:t>
      </w:r>
      <w:proofErr w:type="spellStart"/>
      <w:r w:rsidRPr="006A5BF7">
        <w:rPr>
          <w:rFonts w:ascii="Arial" w:hAnsi="Arial" w:cs="Arial"/>
        </w:rPr>
        <w:t>alokacji</w:t>
      </w:r>
      <w:proofErr w:type="spellEnd"/>
      <w:r w:rsidRPr="006A5BF7">
        <w:rPr>
          <w:rFonts w:ascii="Arial" w:hAnsi="Arial" w:cs="Arial"/>
        </w:rPr>
        <w:t xml:space="preserve"> </w:t>
      </w:r>
      <w:proofErr w:type="spellStart"/>
      <w:r w:rsidRPr="006A5BF7">
        <w:rPr>
          <w:rFonts w:ascii="Arial" w:hAnsi="Arial" w:cs="Arial"/>
        </w:rPr>
        <w:t>kosztów</w:t>
      </w:r>
      <w:proofErr w:type="spellEnd"/>
      <w:r w:rsidR="000129D9">
        <w:rPr>
          <w:rFonts w:ascii="Arial" w:hAnsi="Arial" w:cs="Arial"/>
        </w:rPr>
        <w:t>.</w:t>
      </w:r>
    </w:p>
    <w:p w:rsidR="006A5BF7" w:rsidRPr="00AB1688" w:rsidRDefault="006A5BF7" w:rsidP="00F9105E">
      <w:pPr>
        <w:spacing w:before="120" w:line="240" w:lineRule="auto"/>
        <w:ind w:left="1134" w:hanging="1134"/>
        <w:jc w:val="both"/>
        <w:rPr>
          <w:rFonts w:ascii="Arial" w:hAnsi="Arial" w:cs="Arial"/>
        </w:rPr>
      </w:pPr>
      <w:r w:rsidRPr="001A457C">
        <w:rPr>
          <w:rFonts w:ascii="Arial" w:hAnsi="Arial" w:cs="Arial"/>
        </w:rPr>
        <w:t xml:space="preserve">FL - FDC </w:t>
      </w:r>
      <w:r w:rsidRPr="001A457C">
        <w:rPr>
          <w:rFonts w:ascii="Arial" w:hAnsi="Arial" w:cs="Arial"/>
        </w:rPr>
        <w:tab/>
        <w:t>(</w:t>
      </w:r>
      <w:proofErr w:type="spellStart"/>
      <w:r w:rsidRPr="001A457C">
        <w:rPr>
          <w:rFonts w:ascii="Arial" w:hAnsi="Arial" w:cs="Arial"/>
        </w:rPr>
        <w:t>ang</w:t>
      </w:r>
      <w:proofErr w:type="spellEnd"/>
      <w:r w:rsidRPr="001A457C">
        <w:rPr>
          <w:rFonts w:ascii="Arial" w:hAnsi="Arial" w:cs="Arial"/>
        </w:rPr>
        <w:t xml:space="preserve">. </w:t>
      </w:r>
      <w:r w:rsidRPr="00AB1688">
        <w:rPr>
          <w:rFonts w:ascii="Arial" w:hAnsi="Arial" w:cs="Arial"/>
        </w:rPr>
        <w:t xml:space="preserve">Forward – Looking Fully Distributed Costs) – </w:t>
      </w:r>
      <w:proofErr w:type="spellStart"/>
      <w:r w:rsidRPr="00AB1688">
        <w:rPr>
          <w:rFonts w:ascii="Arial" w:hAnsi="Arial" w:cs="Arial"/>
        </w:rPr>
        <w:t>Zorientowany</w:t>
      </w:r>
      <w:proofErr w:type="spellEnd"/>
      <w:r w:rsidRPr="00AB1688">
        <w:rPr>
          <w:rFonts w:ascii="Arial" w:hAnsi="Arial" w:cs="Arial"/>
        </w:rPr>
        <w:t xml:space="preserve"> </w:t>
      </w:r>
      <w:proofErr w:type="spellStart"/>
      <w:r w:rsidRPr="00AB1688">
        <w:rPr>
          <w:rFonts w:ascii="Arial" w:hAnsi="Arial" w:cs="Arial"/>
        </w:rPr>
        <w:t>przyszłościowo</w:t>
      </w:r>
      <w:proofErr w:type="spellEnd"/>
      <w:r w:rsidRPr="00AB1688">
        <w:rPr>
          <w:rFonts w:ascii="Arial" w:hAnsi="Arial" w:cs="Arial"/>
        </w:rPr>
        <w:t xml:space="preserve"> w </w:t>
      </w:r>
      <w:proofErr w:type="spellStart"/>
      <w:r w:rsidRPr="00AB1688">
        <w:rPr>
          <w:rFonts w:ascii="Arial" w:hAnsi="Arial" w:cs="Arial"/>
        </w:rPr>
        <w:t>pełni</w:t>
      </w:r>
      <w:proofErr w:type="spellEnd"/>
      <w:r w:rsidRPr="00AB1688">
        <w:rPr>
          <w:rFonts w:ascii="Arial" w:hAnsi="Arial" w:cs="Arial"/>
        </w:rPr>
        <w:t xml:space="preserve"> </w:t>
      </w:r>
      <w:proofErr w:type="spellStart"/>
      <w:r w:rsidRPr="00AB1688">
        <w:rPr>
          <w:rFonts w:ascii="Arial" w:hAnsi="Arial" w:cs="Arial"/>
        </w:rPr>
        <w:t>alokowany</w:t>
      </w:r>
      <w:proofErr w:type="spellEnd"/>
      <w:r w:rsidRPr="00AB1688">
        <w:rPr>
          <w:rFonts w:ascii="Arial" w:hAnsi="Arial" w:cs="Arial"/>
        </w:rPr>
        <w:t xml:space="preserve"> </w:t>
      </w:r>
      <w:proofErr w:type="spellStart"/>
      <w:r w:rsidRPr="00AB1688">
        <w:rPr>
          <w:rFonts w:ascii="Arial" w:hAnsi="Arial" w:cs="Arial"/>
        </w:rPr>
        <w:t>koszt</w:t>
      </w:r>
      <w:proofErr w:type="spellEnd"/>
      <w:r w:rsidR="000129D9" w:rsidRPr="00AB1688">
        <w:rPr>
          <w:rFonts w:ascii="Arial" w:hAnsi="Arial" w:cs="Arial"/>
        </w:rPr>
        <w:t>.</w:t>
      </w:r>
    </w:p>
    <w:p w:rsidR="006A5BF7" w:rsidRPr="00AB1688" w:rsidRDefault="006A5BF7" w:rsidP="00F9105E">
      <w:pPr>
        <w:spacing w:before="120" w:line="240" w:lineRule="auto"/>
        <w:ind w:left="1134" w:hanging="1134"/>
        <w:jc w:val="both"/>
        <w:rPr>
          <w:rFonts w:ascii="Arial" w:hAnsi="Arial" w:cs="Arial"/>
        </w:rPr>
      </w:pPr>
      <w:r w:rsidRPr="001A457C">
        <w:rPr>
          <w:rFonts w:ascii="Arial" w:hAnsi="Arial" w:cs="Arial"/>
        </w:rPr>
        <w:t xml:space="preserve">FR </w:t>
      </w:r>
      <w:r w:rsidRPr="001A457C">
        <w:rPr>
          <w:rFonts w:ascii="Arial" w:hAnsi="Arial" w:cs="Arial"/>
        </w:rPr>
        <w:tab/>
        <w:t>(</w:t>
      </w:r>
      <w:proofErr w:type="spellStart"/>
      <w:r w:rsidRPr="001A457C">
        <w:rPr>
          <w:rFonts w:ascii="Arial" w:hAnsi="Arial" w:cs="Arial"/>
        </w:rPr>
        <w:t>ang</w:t>
      </w:r>
      <w:proofErr w:type="spellEnd"/>
      <w:r w:rsidRPr="001A457C">
        <w:rPr>
          <w:rFonts w:ascii="Arial" w:hAnsi="Arial" w:cs="Arial"/>
        </w:rPr>
        <w:t xml:space="preserve">. </w:t>
      </w:r>
      <w:r w:rsidRPr="00AB1688">
        <w:rPr>
          <w:rFonts w:ascii="Arial" w:hAnsi="Arial" w:cs="Arial"/>
        </w:rPr>
        <w:t xml:space="preserve">Frame Relay) - </w:t>
      </w:r>
      <w:proofErr w:type="spellStart"/>
      <w:r w:rsidRPr="00AB1688">
        <w:rPr>
          <w:rFonts w:ascii="Arial" w:hAnsi="Arial" w:cs="Arial"/>
        </w:rPr>
        <w:t>Pakietowa</w:t>
      </w:r>
      <w:proofErr w:type="spellEnd"/>
      <w:r w:rsidRPr="00AB1688">
        <w:rPr>
          <w:rFonts w:ascii="Arial" w:hAnsi="Arial" w:cs="Arial"/>
        </w:rPr>
        <w:t xml:space="preserve">, </w:t>
      </w:r>
      <w:proofErr w:type="spellStart"/>
      <w:r w:rsidRPr="00AB1688">
        <w:rPr>
          <w:rFonts w:ascii="Arial" w:hAnsi="Arial" w:cs="Arial"/>
        </w:rPr>
        <w:t>cyfrowa</w:t>
      </w:r>
      <w:proofErr w:type="spellEnd"/>
      <w:r w:rsidRPr="00AB1688">
        <w:rPr>
          <w:rFonts w:ascii="Arial" w:hAnsi="Arial" w:cs="Arial"/>
        </w:rPr>
        <w:t xml:space="preserve"> </w:t>
      </w:r>
      <w:proofErr w:type="spellStart"/>
      <w:r w:rsidRPr="00AB1688">
        <w:rPr>
          <w:rFonts w:ascii="Arial" w:hAnsi="Arial" w:cs="Arial"/>
        </w:rPr>
        <w:t>sieć</w:t>
      </w:r>
      <w:proofErr w:type="spellEnd"/>
      <w:r w:rsidRPr="00AB1688">
        <w:rPr>
          <w:rFonts w:ascii="Arial" w:hAnsi="Arial" w:cs="Arial"/>
        </w:rPr>
        <w:t xml:space="preserve"> </w:t>
      </w:r>
      <w:proofErr w:type="spellStart"/>
      <w:r w:rsidRPr="00AB1688">
        <w:rPr>
          <w:rFonts w:ascii="Arial" w:hAnsi="Arial" w:cs="Arial"/>
        </w:rPr>
        <w:t>transmisyjna</w:t>
      </w:r>
      <w:proofErr w:type="spellEnd"/>
      <w:r w:rsidR="000129D9" w:rsidRPr="00AB1688">
        <w:rPr>
          <w:rFonts w:ascii="Arial" w:hAnsi="Arial" w:cs="Arial"/>
        </w:rPr>
        <w:t>.</w:t>
      </w:r>
    </w:p>
    <w:p w:rsidR="006A5BF7" w:rsidRPr="006A5BF7" w:rsidRDefault="006A5BF7" w:rsidP="00F9105E">
      <w:pPr>
        <w:spacing w:before="120" w:line="240" w:lineRule="auto"/>
        <w:ind w:left="1134" w:hanging="1134"/>
        <w:jc w:val="both"/>
        <w:rPr>
          <w:rFonts w:ascii="Arial" w:hAnsi="Arial" w:cs="Arial"/>
          <w:lang w:val="pl-PL"/>
        </w:rPr>
      </w:pPr>
      <w:proofErr w:type="spellStart"/>
      <w:r w:rsidRPr="006A5BF7">
        <w:rPr>
          <w:rFonts w:ascii="Arial" w:hAnsi="Arial" w:cs="Arial"/>
          <w:lang w:val="pl-PL"/>
        </w:rPr>
        <w:t>FTTx</w:t>
      </w:r>
      <w:proofErr w:type="spellEnd"/>
      <w:r w:rsidRPr="006A5BF7">
        <w:rPr>
          <w:rFonts w:ascii="Arial" w:hAnsi="Arial" w:cs="Arial"/>
          <w:lang w:val="pl-PL"/>
        </w:rPr>
        <w:tab/>
        <w:t xml:space="preserve">(ang. </w:t>
      </w:r>
      <w:proofErr w:type="spellStart"/>
      <w:r w:rsidRPr="006A5BF7">
        <w:rPr>
          <w:rFonts w:ascii="Arial" w:hAnsi="Arial" w:cs="Arial"/>
          <w:lang w:val="pl-PL"/>
        </w:rPr>
        <w:t>Fiber</w:t>
      </w:r>
      <w:proofErr w:type="spellEnd"/>
      <w:r w:rsidRPr="006A5BF7">
        <w:rPr>
          <w:rFonts w:ascii="Arial" w:hAnsi="Arial" w:cs="Arial"/>
          <w:lang w:val="pl-PL"/>
        </w:rPr>
        <w:t xml:space="preserve"> to </w:t>
      </w:r>
      <w:proofErr w:type="spellStart"/>
      <w:r w:rsidRPr="006A5BF7">
        <w:rPr>
          <w:rFonts w:ascii="Arial" w:hAnsi="Arial" w:cs="Arial"/>
          <w:lang w:val="pl-PL"/>
        </w:rPr>
        <w:t>the</w:t>
      </w:r>
      <w:proofErr w:type="spellEnd"/>
      <w:r w:rsidRPr="006A5BF7">
        <w:rPr>
          <w:rFonts w:ascii="Arial" w:hAnsi="Arial" w:cs="Arial"/>
          <w:lang w:val="pl-PL"/>
        </w:rPr>
        <w:t xml:space="preserve"> …) - Grupa technik dostępowych, wykorzystująca jako medium włókna światłowodowe</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GUS</w:t>
      </w:r>
      <w:r w:rsidRPr="006A5BF7">
        <w:rPr>
          <w:rFonts w:ascii="Arial" w:hAnsi="Arial" w:cs="Arial"/>
          <w:lang w:val="pl-PL"/>
        </w:rPr>
        <w:tab/>
        <w:t>Główny Urząd Statystyczny</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proofErr w:type="spellStart"/>
      <w:r w:rsidRPr="006A5BF7">
        <w:rPr>
          <w:rFonts w:ascii="Arial" w:hAnsi="Arial" w:cs="Arial"/>
          <w:lang w:val="pl-PL"/>
        </w:rPr>
        <w:t>G-PON</w:t>
      </w:r>
      <w:proofErr w:type="spellEnd"/>
      <w:r w:rsidRPr="006A5BF7">
        <w:rPr>
          <w:rFonts w:ascii="Arial" w:hAnsi="Arial" w:cs="Arial"/>
          <w:lang w:val="pl-PL"/>
        </w:rPr>
        <w:tab/>
        <w:t xml:space="preserve">(ang. Gigabit </w:t>
      </w:r>
      <w:proofErr w:type="spellStart"/>
      <w:r w:rsidRPr="006A5BF7">
        <w:rPr>
          <w:rFonts w:ascii="Arial" w:hAnsi="Arial" w:cs="Arial"/>
          <w:lang w:val="pl-PL"/>
        </w:rPr>
        <w:t>Passive</w:t>
      </w:r>
      <w:proofErr w:type="spellEnd"/>
      <w:r w:rsidRPr="006A5BF7">
        <w:rPr>
          <w:rFonts w:ascii="Arial" w:hAnsi="Arial" w:cs="Arial"/>
          <w:lang w:val="pl-PL"/>
        </w:rPr>
        <w:t xml:space="preserve"> </w:t>
      </w:r>
      <w:proofErr w:type="spellStart"/>
      <w:r w:rsidRPr="006A5BF7">
        <w:rPr>
          <w:rFonts w:ascii="Arial" w:hAnsi="Arial" w:cs="Arial"/>
          <w:lang w:val="pl-PL"/>
        </w:rPr>
        <w:t>Optical</w:t>
      </w:r>
      <w:proofErr w:type="spellEnd"/>
      <w:r w:rsidRPr="006A5BF7">
        <w:rPr>
          <w:rFonts w:ascii="Arial" w:hAnsi="Arial" w:cs="Arial"/>
          <w:lang w:val="pl-PL"/>
        </w:rPr>
        <w:t xml:space="preserve"> Network) – Technologia sieci dostępowej bazująca na elementach pasywnych umożliwiająca dostęp szerokopasmowy.</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HCC</w:t>
      </w:r>
      <w:r w:rsidRPr="006A5BF7">
        <w:rPr>
          <w:rFonts w:ascii="Arial" w:hAnsi="Arial" w:cs="Arial"/>
          <w:lang w:val="pl-PL"/>
        </w:rPr>
        <w:tab/>
        <w:t xml:space="preserve">(ang. </w:t>
      </w:r>
      <w:proofErr w:type="spellStart"/>
      <w:r w:rsidRPr="006A5BF7">
        <w:rPr>
          <w:rFonts w:ascii="Arial" w:hAnsi="Arial" w:cs="Arial"/>
          <w:lang w:val="pl-PL"/>
        </w:rPr>
        <w:t>Homogeneous</w:t>
      </w:r>
      <w:proofErr w:type="spellEnd"/>
      <w:r w:rsidRPr="006A5BF7">
        <w:rPr>
          <w:rFonts w:ascii="Arial" w:hAnsi="Arial" w:cs="Arial"/>
          <w:lang w:val="pl-PL"/>
        </w:rPr>
        <w:t xml:space="preserve"> </w:t>
      </w:r>
      <w:proofErr w:type="spellStart"/>
      <w:r w:rsidRPr="006A5BF7">
        <w:rPr>
          <w:rFonts w:ascii="Arial" w:hAnsi="Arial" w:cs="Arial"/>
          <w:lang w:val="pl-PL"/>
        </w:rPr>
        <w:t>Cost</w:t>
      </w:r>
      <w:proofErr w:type="spellEnd"/>
      <w:r w:rsidRPr="006A5BF7">
        <w:rPr>
          <w:rFonts w:ascii="Arial" w:hAnsi="Arial" w:cs="Arial"/>
          <w:lang w:val="pl-PL"/>
        </w:rPr>
        <w:t xml:space="preserve"> </w:t>
      </w:r>
      <w:proofErr w:type="spellStart"/>
      <w:r w:rsidRPr="006A5BF7">
        <w:rPr>
          <w:rFonts w:ascii="Arial" w:hAnsi="Arial" w:cs="Arial"/>
          <w:lang w:val="pl-PL"/>
        </w:rPr>
        <w:t>Category</w:t>
      </w:r>
      <w:proofErr w:type="spellEnd"/>
      <w:r w:rsidRPr="006A5BF7">
        <w:rPr>
          <w:rFonts w:ascii="Arial" w:hAnsi="Arial" w:cs="Arial"/>
          <w:lang w:val="pl-PL"/>
        </w:rPr>
        <w:t>) – Jednorodna kategoria kosztu, proces specjalny</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HDSL</w:t>
      </w:r>
      <w:r w:rsidRPr="006A5BF7">
        <w:rPr>
          <w:rFonts w:ascii="Arial" w:hAnsi="Arial" w:cs="Arial"/>
          <w:lang w:val="pl-PL"/>
        </w:rPr>
        <w:tab/>
        <w:t xml:space="preserve">(ang. High Digital </w:t>
      </w:r>
      <w:proofErr w:type="spellStart"/>
      <w:r w:rsidRPr="006A5BF7">
        <w:rPr>
          <w:rFonts w:ascii="Arial" w:hAnsi="Arial" w:cs="Arial"/>
          <w:lang w:val="pl-PL"/>
        </w:rPr>
        <w:t>Subscriber</w:t>
      </w:r>
      <w:proofErr w:type="spellEnd"/>
      <w:r w:rsidRPr="006A5BF7">
        <w:rPr>
          <w:rFonts w:ascii="Arial" w:hAnsi="Arial" w:cs="Arial"/>
          <w:lang w:val="pl-PL"/>
        </w:rPr>
        <w:t xml:space="preserve"> Line) - Symetryczne łącze abonenckie o wysokiej przepływności realizowane </w:t>
      </w:r>
      <w:r w:rsidR="00356A3D" w:rsidRPr="00356A3D">
        <w:rPr>
          <w:rFonts w:ascii="Arial" w:hAnsi="Arial" w:cs="Arial"/>
          <w:lang w:val="pl-PL"/>
        </w:rPr>
        <w:t>za pomocą</w:t>
      </w:r>
      <w:r w:rsidRPr="006A5BF7">
        <w:rPr>
          <w:rFonts w:ascii="Arial" w:hAnsi="Arial" w:cs="Arial"/>
          <w:lang w:val="pl-PL"/>
        </w:rPr>
        <w:t xml:space="preserve"> miedzianej skręt</w:t>
      </w:r>
      <w:r w:rsidR="00356A3D">
        <w:rPr>
          <w:rFonts w:ascii="Arial" w:hAnsi="Arial" w:cs="Arial"/>
          <w:lang w:val="pl-PL"/>
        </w:rPr>
        <w:t>ki</w:t>
      </w:r>
      <w:r w:rsidRPr="006A5BF7">
        <w:rPr>
          <w:rFonts w:ascii="Arial" w:hAnsi="Arial" w:cs="Arial"/>
          <w:lang w:val="pl-PL"/>
        </w:rPr>
        <w:t xml:space="preserve"> telefonicznej (DSL o podwyższonej przepływności)</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IP</w:t>
      </w:r>
      <w:r w:rsidRPr="006A5BF7">
        <w:rPr>
          <w:rFonts w:ascii="Arial" w:hAnsi="Arial" w:cs="Arial"/>
          <w:lang w:val="pl-PL"/>
        </w:rPr>
        <w:tab/>
        <w:t xml:space="preserve">(ang. Internet </w:t>
      </w:r>
      <w:proofErr w:type="spellStart"/>
      <w:r w:rsidRPr="006A5BF7">
        <w:rPr>
          <w:rFonts w:ascii="Arial" w:hAnsi="Arial" w:cs="Arial"/>
          <w:lang w:val="pl-PL"/>
        </w:rPr>
        <w:t>Protocol</w:t>
      </w:r>
      <w:proofErr w:type="spellEnd"/>
      <w:r w:rsidRPr="006A5BF7">
        <w:rPr>
          <w:rFonts w:ascii="Arial" w:hAnsi="Arial" w:cs="Arial"/>
          <w:lang w:val="pl-PL"/>
        </w:rPr>
        <w:t>) – Sieciowy protokół komunikacyjny warstw 3 modelu odniesienia ISO/OSI</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ISDN</w:t>
      </w:r>
      <w:r w:rsidRPr="006A5BF7">
        <w:rPr>
          <w:rFonts w:ascii="Arial" w:hAnsi="Arial" w:cs="Arial"/>
          <w:lang w:val="pl-PL"/>
        </w:rPr>
        <w:tab/>
        <w:t xml:space="preserve">(ang. </w:t>
      </w:r>
      <w:proofErr w:type="spellStart"/>
      <w:r w:rsidRPr="006A5BF7">
        <w:rPr>
          <w:rFonts w:ascii="Arial" w:hAnsi="Arial" w:cs="Arial"/>
          <w:lang w:val="pl-PL"/>
        </w:rPr>
        <w:t>Integrated</w:t>
      </w:r>
      <w:proofErr w:type="spellEnd"/>
      <w:r w:rsidRPr="006A5BF7">
        <w:rPr>
          <w:rFonts w:ascii="Arial" w:hAnsi="Arial" w:cs="Arial"/>
          <w:lang w:val="pl-PL"/>
        </w:rPr>
        <w:t xml:space="preserve"> Services Digital Network) – Cyfrowa sieć z integracją usług</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bCs/>
          <w:lang w:val="pl-PL" w:eastAsia="en-US"/>
        </w:rPr>
        <w:t xml:space="preserve">LLU </w:t>
      </w:r>
      <w:r w:rsidRPr="006A5BF7">
        <w:rPr>
          <w:rFonts w:ascii="Arial" w:hAnsi="Arial" w:cs="Arial"/>
          <w:bCs/>
          <w:lang w:val="pl-PL" w:eastAsia="en-US"/>
        </w:rPr>
        <w:tab/>
      </w:r>
      <w:r w:rsidRPr="006A5BF7">
        <w:rPr>
          <w:rFonts w:ascii="Arial" w:hAnsi="Arial" w:cs="Arial"/>
          <w:lang w:val="pl-PL"/>
        </w:rPr>
        <w:t xml:space="preserve">(ang. </w:t>
      </w:r>
      <w:proofErr w:type="spellStart"/>
      <w:r w:rsidRPr="006A5BF7">
        <w:rPr>
          <w:rFonts w:ascii="Arial" w:hAnsi="Arial" w:cs="Arial"/>
          <w:iCs/>
          <w:lang w:val="pl-PL"/>
        </w:rPr>
        <w:t>Local</w:t>
      </w:r>
      <w:proofErr w:type="spellEnd"/>
      <w:r w:rsidRPr="006A5BF7">
        <w:rPr>
          <w:rFonts w:ascii="Arial" w:hAnsi="Arial" w:cs="Arial"/>
          <w:iCs/>
          <w:lang w:val="pl-PL"/>
        </w:rPr>
        <w:t xml:space="preserve"> </w:t>
      </w:r>
      <w:proofErr w:type="spellStart"/>
      <w:r w:rsidRPr="006A5BF7">
        <w:rPr>
          <w:rFonts w:ascii="Arial" w:hAnsi="Arial" w:cs="Arial"/>
          <w:iCs/>
          <w:lang w:val="pl-PL"/>
        </w:rPr>
        <w:t>Loop</w:t>
      </w:r>
      <w:proofErr w:type="spellEnd"/>
      <w:r w:rsidRPr="006A5BF7">
        <w:rPr>
          <w:rFonts w:ascii="Arial" w:hAnsi="Arial" w:cs="Arial"/>
          <w:iCs/>
          <w:lang w:val="pl-PL"/>
        </w:rPr>
        <w:t xml:space="preserve"> </w:t>
      </w:r>
      <w:proofErr w:type="spellStart"/>
      <w:r w:rsidRPr="006A5BF7">
        <w:rPr>
          <w:rFonts w:ascii="Arial" w:hAnsi="Arial" w:cs="Arial"/>
          <w:iCs/>
          <w:lang w:val="pl-PL"/>
        </w:rPr>
        <w:t>Unbundling</w:t>
      </w:r>
      <w:proofErr w:type="spellEnd"/>
      <w:r w:rsidRPr="006A5BF7">
        <w:rPr>
          <w:rFonts w:ascii="Arial" w:hAnsi="Arial" w:cs="Arial"/>
          <w:iCs/>
          <w:lang w:val="pl-PL"/>
        </w:rPr>
        <w:t>) - D</w:t>
      </w:r>
      <w:r w:rsidRPr="006A5BF7">
        <w:rPr>
          <w:rFonts w:ascii="Arial" w:hAnsi="Arial" w:cs="Arial"/>
          <w:lang w:val="pl-PL"/>
        </w:rPr>
        <w:t>ostęp do łączy abonenckich w sposób zapewniający dostęp pełny lub współdzielony</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lastRenderedPageBreak/>
        <w:t>LPA</w:t>
      </w:r>
      <w:r w:rsidRPr="006A5BF7">
        <w:rPr>
          <w:rFonts w:ascii="Arial" w:hAnsi="Arial" w:cs="Arial"/>
          <w:lang w:val="pl-PL"/>
        </w:rPr>
        <w:tab/>
        <w:t>Lokalna Pętla Abonencka</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LPSS</w:t>
      </w:r>
      <w:r w:rsidRPr="006A5BF7">
        <w:rPr>
          <w:rFonts w:ascii="Arial" w:hAnsi="Arial" w:cs="Arial"/>
          <w:lang w:val="pl-PL"/>
        </w:rPr>
        <w:tab/>
        <w:t>Logiczny Punkt Styku Sieci dwóch operatorów</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LRIC</w:t>
      </w:r>
      <w:r w:rsidRPr="006A5BF7">
        <w:rPr>
          <w:rFonts w:ascii="Arial" w:hAnsi="Arial" w:cs="Arial"/>
          <w:lang w:val="pl-PL"/>
        </w:rPr>
        <w:tab/>
        <w:t xml:space="preserve">(ang. Long Run </w:t>
      </w:r>
      <w:proofErr w:type="spellStart"/>
      <w:r w:rsidRPr="006A5BF7">
        <w:rPr>
          <w:rFonts w:ascii="Arial" w:hAnsi="Arial" w:cs="Arial"/>
          <w:lang w:val="pl-PL"/>
        </w:rPr>
        <w:t>Incremental</w:t>
      </w:r>
      <w:proofErr w:type="spellEnd"/>
      <w:r w:rsidRPr="006A5BF7">
        <w:rPr>
          <w:rFonts w:ascii="Arial" w:hAnsi="Arial" w:cs="Arial"/>
          <w:lang w:val="pl-PL"/>
        </w:rPr>
        <w:t xml:space="preserve"> </w:t>
      </w:r>
      <w:proofErr w:type="spellStart"/>
      <w:r w:rsidRPr="006A5BF7">
        <w:rPr>
          <w:rFonts w:ascii="Arial" w:hAnsi="Arial" w:cs="Arial"/>
          <w:lang w:val="pl-PL"/>
        </w:rPr>
        <w:t>Cost</w:t>
      </w:r>
      <w:proofErr w:type="spellEnd"/>
      <w:r w:rsidRPr="006A5BF7">
        <w:rPr>
          <w:rFonts w:ascii="Arial" w:hAnsi="Arial" w:cs="Arial"/>
          <w:lang w:val="pl-PL"/>
        </w:rPr>
        <w:t>) – Metodologia długookresowych kosztów przyrostowych</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975DCC">
        <w:rPr>
          <w:rFonts w:ascii="Arial" w:hAnsi="Arial" w:cs="Arial"/>
        </w:rPr>
        <w:t>L2TP</w:t>
      </w:r>
      <w:r w:rsidRPr="00975DCC">
        <w:rPr>
          <w:rFonts w:ascii="Arial" w:hAnsi="Arial" w:cs="Arial"/>
        </w:rPr>
        <w:tab/>
        <w:t>(</w:t>
      </w:r>
      <w:proofErr w:type="spellStart"/>
      <w:r w:rsidRPr="00975DCC">
        <w:rPr>
          <w:rFonts w:ascii="Arial" w:hAnsi="Arial" w:cs="Arial"/>
        </w:rPr>
        <w:t>ang</w:t>
      </w:r>
      <w:proofErr w:type="spellEnd"/>
      <w:r w:rsidRPr="00975DCC">
        <w:rPr>
          <w:rFonts w:ascii="Arial" w:hAnsi="Arial" w:cs="Arial"/>
        </w:rPr>
        <w:t xml:space="preserve">. Layer 2 Tunneling Protocol) – </w:t>
      </w:r>
      <w:proofErr w:type="spellStart"/>
      <w:r w:rsidRPr="00975DCC">
        <w:rPr>
          <w:rFonts w:ascii="Arial" w:hAnsi="Arial" w:cs="Arial"/>
        </w:rPr>
        <w:t>protokół</w:t>
      </w:r>
      <w:proofErr w:type="spellEnd"/>
      <w:r w:rsidRPr="00975DCC">
        <w:rPr>
          <w:rFonts w:ascii="Arial" w:hAnsi="Arial" w:cs="Arial"/>
        </w:rPr>
        <w:t xml:space="preserve"> </w:t>
      </w:r>
      <w:proofErr w:type="spellStart"/>
      <w:r w:rsidRPr="00975DCC">
        <w:rPr>
          <w:rFonts w:ascii="Arial" w:hAnsi="Arial" w:cs="Arial"/>
        </w:rPr>
        <w:t>opisany</w:t>
      </w:r>
      <w:proofErr w:type="spellEnd"/>
      <w:r w:rsidRPr="00975DCC">
        <w:rPr>
          <w:rFonts w:ascii="Arial" w:hAnsi="Arial" w:cs="Arial"/>
        </w:rPr>
        <w:t xml:space="preserve"> </w:t>
      </w:r>
      <w:proofErr w:type="spellStart"/>
      <w:r w:rsidRPr="00975DCC">
        <w:rPr>
          <w:rFonts w:ascii="Arial" w:hAnsi="Arial" w:cs="Arial"/>
        </w:rPr>
        <w:t>przez</w:t>
      </w:r>
      <w:proofErr w:type="spellEnd"/>
      <w:r w:rsidRPr="00975DCC">
        <w:rPr>
          <w:rFonts w:ascii="Arial" w:hAnsi="Arial" w:cs="Arial"/>
        </w:rPr>
        <w:t xml:space="preserve"> IETF (</w:t>
      </w:r>
      <w:proofErr w:type="spellStart"/>
      <w:r w:rsidRPr="00975DCC">
        <w:rPr>
          <w:rFonts w:ascii="Arial" w:hAnsi="Arial" w:cs="Arial"/>
        </w:rPr>
        <w:t>ang</w:t>
      </w:r>
      <w:proofErr w:type="spellEnd"/>
      <w:r w:rsidRPr="00975DCC">
        <w:rPr>
          <w:rFonts w:ascii="Arial" w:hAnsi="Arial" w:cs="Arial"/>
        </w:rPr>
        <w:t xml:space="preserve">. </w:t>
      </w:r>
      <w:r w:rsidRPr="006A5BF7">
        <w:rPr>
          <w:rFonts w:ascii="Arial" w:hAnsi="Arial" w:cs="Arial"/>
          <w:lang w:val="pl-PL"/>
        </w:rPr>
        <w:t xml:space="preserve">Internet Engineering </w:t>
      </w:r>
      <w:proofErr w:type="spellStart"/>
      <w:r w:rsidRPr="006A5BF7">
        <w:rPr>
          <w:rFonts w:ascii="Arial" w:hAnsi="Arial" w:cs="Arial"/>
          <w:lang w:val="pl-PL"/>
        </w:rPr>
        <w:t>Task</w:t>
      </w:r>
      <w:proofErr w:type="spellEnd"/>
      <w:r w:rsidRPr="006A5BF7">
        <w:rPr>
          <w:rFonts w:ascii="Arial" w:hAnsi="Arial" w:cs="Arial"/>
          <w:lang w:val="pl-PL"/>
        </w:rPr>
        <w:t xml:space="preserve"> </w:t>
      </w:r>
      <w:proofErr w:type="spellStart"/>
      <w:r w:rsidRPr="006A5BF7">
        <w:rPr>
          <w:rFonts w:ascii="Arial" w:hAnsi="Arial" w:cs="Arial"/>
          <w:lang w:val="pl-PL"/>
        </w:rPr>
        <w:t>Force</w:t>
      </w:r>
      <w:proofErr w:type="spellEnd"/>
      <w:r w:rsidRPr="006A5BF7">
        <w:rPr>
          <w:rFonts w:ascii="Arial" w:hAnsi="Arial" w:cs="Arial"/>
          <w:lang w:val="pl-PL"/>
        </w:rPr>
        <w:t xml:space="preserve">) w specyfikacji RFC ( ang. </w:t>
      </w:r>
      <w:proofErr w:type="spellStart"/>
      <w:r w:rsidRPr="006A5BF7">
        <w:rPr>
          <w:rFonts w:ascii="Arial" w:hAnsi="Arial" w:cs="Arial"/>
          <w:lang w:val="pl-PL"/>
        </w:rPr>
        <w:t>Request</w:t>
      </w:r>
      <w:proofErr w:type="spellEnd"/>
      <w:r w:rsidRPr="006A5BF7">
        <w:rPr>
          <w:rFonts w:ascii="Arial" w:hAnsi="Arial" w:cs="Arial"/>
          <w:lang w:val="pl-PL"/>
        </w:rPr>
        <w:t xml:space="preserve"> for </w:t>
      </w:r>
      <w:proofErr w:type="spellStart"/>
      <w:r w:rsidRPr="006A5BF7">
        <w:rPr>
          <w:rFonts w:ascii="Arial" w:hAnsi="Arial" w:cs="Arial"/>
          <w:lang w:val="pl-PL"/>
        </w:rPr>
        <w:t>Comments</w:t>
      </w:r>
      <w:proofErr w:type="spellEnd"/>
      <w:r w:rsidRPr="006A5BF7">
        <w:rPr>
          <w:rFonts w:ascii="Arial" w:hAnsi="Arial" w:cs="Arial"/>
          <w:lang w:val="pl-PL"/>
        </w:rPr>
        <w:t>) 2661, emulujący warstwę łącza danych, służący do tworzenia logicznych tuneli typu punkt-punkt dla potrzeb transmisji danych</w:t>
      </w:r>
      <w:r w:rsidR="000129D9">
        <w:rPr>
          <w:rFonts w:ascii="Arial" w:hAnsi="Arial" w:cs="Arial"/>
          <w:lang w:val="pl-PL"/>
        </w:rPr>
        <w:t>.</w:t>
      </w:r>
    </w:p>
    <w:p w:rsidR="006A5BF7" w:rsidRPr="001A457C" w:rsidRDefault="006A5BF7" w:rsidP="00F9105E">
      <w:pPr>
        <w:spacing w:before="120" w:line="240" w:lineRule="auto"/>
        <w:ind w:left="1134" w:hanging="1134"/>
        <w:jc w:val="both"/>
        <w:rPr>
          <w:rFonts w:ascii="Arial" w:hAnsi="Arial" w:cs="Arial"/>
        </w:rPr>
      </w:pPr>
      <w:r w:rsidRPr="001A457C">
        <w:rPr>
          <w:rFonts w:ascii="Arial" w:hAnsi="Arial" w:cs="Arial"/>
        </w:rPr>
        <w:t>MDF</w:t>
      </w:r>
      <w:r w:rsidRPr="001A457C">
        <w:rPr>
          <w:rFonts w:ascii="Arial" w:hAnsi="Arial" w:cs="Arial"/>
        </w:rPr>
        <w:tab/>
        <w:t>(</w:t>
      </w:r>
      <w:proofErr w:type="spellStart"/>
      <w:r w:rsidRPr="001A457C">
        <w:rPr>
          <w:rFonts w:ascii="Arial" w:hAnsi="Arial" w:cs="Arial"/>
        </w:rPr>
        <w:t>ang</w:t>
      </w:r>
      <w:proofErr w:type="spellEnd"/>
      <w:r w:rsidRPr="001A457C">
        <w:rPr>
          <w:rFonts w:ascii="Arial" w:hAnsi="Arial" w:cs="Arial"/>
        </w:rPr>
        <w:t xml:space="preserve">. Main Distribution Frame) – </w:t>
      </w:r>
      <w:proofErr w:type="spellStart"/>
      <w:r w:rsidRPr="001A457C">
        <w:rPr>
          <w:rFonts w:ascii="Arial" w:hAnsi="Arial" w:cs="Arial"/>
        </w:rPr>
        <w:t>Przełącznica</w:t>
      </w:r>
      <w:proofErr w:type="spellEnd"/>
      <w:r w:rsidRPr="001A457C">
        <w:rPr>
          <w:rFonts w:ascii="Arial" w:hAnsi="Arial" w:cs="Arial"/>
        </w:rPr>
        <w:t xml:space="preserve"> </w:t>
      </w:r>
      <w:proofErr w:type="spellStart"/>
      <w:r w:rsidRPr="001A457C">
        <w:rPr>
          <w:rFonts w:ascii="Arial" w:hAnsi="Arial" w:cs="Arial"/>
        </w:rPr>
        <w:t>główna</w:t>
      </w:r>
      <w:proofErr w:type="spellEnd"/>
      <w:r w:rsidR="000129D9">
        <w:rPr>
          <w:rFonts w:ascii="Arial" w:hAnsi="Arial" w:cs="Aria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MEA</w:t>
      </w:r>
      <w:r w:rsidRPr="006A5BF7">
        <w:rPr>
          <w:rFonts w:ascii="Arial" w:hAnsi="Arial" w:cs="Arial"/>
          <w:lang w:val="pl-PL"/>
        </w:rPr>
        <w:tab/>
        <w:t xml:space="preserve">(ang. Modern </w:t>
      </w:r>
      <w:proofErr w:type="spellStart"/>
      <w:r w:rsidRPr="006A5BF7">
        <w:rPr>
          <w:rFonts w:ascii="Arial" w:hAnsi="Arial" w:cs="Arial"/>
          <w:lang w:val="pl-PL"/>
        </w:rPr>
        <w:t>Equivalent</w:t>
      </w:r>
      <w:proofErr w:type="spellEnd"/>
      <w:r w:rsidRPr="006A5BF7">
        <w:rPr>
          <w:rFonts w:ascii="Arial" w:hAnsi="Arial" w:cs="Arial"/>
          <w:lang w:val="pl-PL"/>
        </w:rPr>
        <w:t xml:space="preserve"> </w:t>
      </w:r>
      <w:proofErr w:type="spellStart"/>
      <w:r w:rsidRPr="006A5BF7">
        <w:rPr>
          <w:rFonts w:ascii="Arial" w:hAnsi="Arial" w:cs="Arial"/>
          <w:lang w:val="pl-PL"/>
        </w:rPr>
        <w:t>Asset</w:t>
      </w:r>
      <w:proofErr w:type="spellEnd"/>
      <w:r w:rsidRPr="006A5BF7">
        <w:rPr>
          <w:rFonts w:ascii="Arial" w:hAnsi="Arial" w:cs="Arial"/>
          <w:lang w:val="pl-PL"/>
        </w:rPr>
        <w:t>) – Metoda wyceny majątku polegająca na znalezieniu nowoczesnego ekwiwalentu dla urządzeń, które przeszły istotne zmiany technologiczne i nie są już dostępne na rynku</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NOK</w:t>
      </w:r>
      <w:r w:rsidRPr="006A5BF7">
        <w:rPr>
          <w:rFonts w:ascii="Arial" w:hAnsi="Arial" w:cs="Arial"/>
          <w:lang w:val="pl-PL"/>
        </w:rPr>
        <w:tab/>
        <w:t>Operator ruchomej (komórkowej) publicznej sieci telefonicznej PLMN</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NOL</w:t>
      </w:r>
      <w:r w:rsidRPr="006A5BF7">
        <w:rPr>
          <w:rFonts w:ascii="Arial" w:hAnsi="Arial" w:cs="Arial"/>
          <w:lang w:val="pl-PL"/>
        </w:rPr>
        <w:tab/>
        <w:t xml:space="preserve">Operator stacjonarnej publicznej sieci telefonicznej PSTN innej niż sieć </w:t>
      </w:r>
      <w:r w:rsidR="00356A3D">
        <w:rPr>
          <w:rFonts w:ascii="Arial" w:hAnsi="Arial" w:cs="Arial"/>
          <w:lang w:val="pl-PL"/>
        </w:rPr>
        <w:t>OPL</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NOM/NOMN</w:t>
      </w:r>
      <w:r w:rsidRPr="006A5BF7">
        <w:rPr>
          <w:rFonts w:ascii="Arial" w:hAnsi="Arial" w:cs="Arial"/>
          <w:lang w:val="pl-PL"/>
        </w:rPr>
        <w:tab/>
        <w:t xml:space="preserve">Operator sieci usług międzystrefowych i międzynarodowych oraz połączeń z sieci stacjonarnych do sieci </w:t>
      </w:r>
      <w:r w:rsidR="000129D9">
        <w:rPr>
          <w:rFonts w:ascii="Arial" w:hAnsi="Arial" w:cs="Arial"/>
          <w:lang w:val="pl-PL"/>
        </w:rPr>
        <w:t>ruchomych.</w:t>
      </w:r>
    </w:p>
    <w:p w:rsidR="006A5BF7" w:rsidRPr="006A5BF7" w:rsidRDefault="006A5BF7" w:rsidP="00F9105E">
      <w:pPr>
        <w:spacing w:before="120" w:line="240" w:lineRule="auto"/>
        <w:ind w:left="1134" w:hanging="1134"/>
        <w:jc w:val="both"/>
        <w:rPr>
          <w:rFonts w:ascii="Arial" w:hAnsi="Arial" w:cs="Arial"/>
        </w:rPr>
      </w:pPr>
      <w:proofErr w:type="spellStart"/>
      <w:r w:rsidRPr="006A5BF7">
        <w:rPr>
          <w:rFonts w:ascii="Arial" w:hAnsi="Arial" w:cs="Arial"/>
        </w:rPr>
        <w:t>nrt</w:t>
      </w:r>
      <w:proofErr w:type="spellEnd"/>
      <w:r w:rsidRPr="006A5BF7">
        <w:rPr>
          <w:rFonts w:ascii="Arial" w:hAnsi="Arial" w:cs="Arial"/>
        </w:rPr>
        <w:t>-VBR</w:t>
      </w:r>
      <w:r w:rsidRPr="006A5BF7">
        <w:rPr>
          <w:rFonts w:ascii="Arial" w:hAnsi="Arial" w:cs="Arial"/>
        </w:rPr>
        <w:tab/>
        <w:t>(</w:t>
      </w:r>
      <w:proofErr w:type="spellStart"/>
      <w:r w:rsidRPr="006A5BF7">
        <w:rPr>
          <w:rFonts w:ascii="Arial" w:hAnsi="Arial" w:cs="Arial"/>
        </w:rPr>
        <w:t>ang</w:t>
      </w:r>
      <w:proofErr w:type="spellEnd"/>
      <w:r w:rsidRPr="006A5BF7">
        <w:rPr>
          <w:rFonts w:ascii="Arial" w:hAnsi="Arial" w:cs="Arial"/>
        </w:rPr>
        <w:t xml:space="preserve">. non real time Variable Bit </w:t>
      </w:r>
      <w:r w:rsidR="000129D9">
        <w:rPr>
          <w:rFonts w:ascii="Arial" w:hAnsi="Arial" w:cs="Arial"/>
        </w:rPr>
        <w:t xml:space="preserve">Rate) - </w:t>
      </w:r>
      <w:proofErr w:type="spellStart"/>
      <w:r w:rsidR="000129D9">
        <w:rPr>
          <w:rFonts w:ascii="Arial" w:hAnsi="Arial" w:cs="Arial"/>
        </w:rPr>
        <w:t>Klasa</w:t>
      </w:r>
      <w:proofErr w:type="spellEnd"/>
      <w:r w:rsidR="000129D9">
        <w:rPr>
          <w:rFonts w:ascii="Arial" w:hAnsi="Arial" w:cs="Arial"/>
        </w:rPr>
        <w:t xml:space="preserve"> </w:t>
      </w:r>
      <w:proofErr w:type="spellStart"/>
      <w:r w:rsidR="000129D9">
        <w:rPr>
          <w:rFonts w:ascii="Arial" w:hAnsi="Arial" w:cs="Arial"/>
        </w:rPr>
        <w:t>ruchowa</w:t>
      </w:r>
      <w:proofErr w:type="spellEnd"/>
      <w:r w:rsidR="000129D9">
        <w:rPr>
          <w:rFonts w:ascii="Arial" w:hAnsi="Arial" w:cs="Arial"/>
        </w:rPr>
        <w:t xml:space="preserve"> </w:t>
      </w:r>
      <w:proofErr w:type="spellStart"/>
      <w:r w:rsidR="000129D9">
        <w:rPr>
          <w:rFonts w:ascii="Arial" w:hAnsi="Arial" w:cs="Arial"/>
        </w:rPr>
        <w:t>sieci</w:t>
      </w:r>
      <w:proofErr w:type="spellEnd"/>
      <w:r w:rsidR="000129D9">
        <w:rPr>
          <w:rFonts w:ascii="Arial" w:hAnsi="Arial" w:cs="Arial"/>
        </w:rPr>
        <w:t xml:space="preserve"> ATM.</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NT</w:t>
      </w:r>
      <w:r w:rsidRPr="006A5BF7">
        <w:rPr>
          <w:rFonts w:ascii="Arial" w:hAnsi="Arial" w:cs="Arial"/>
          <w:lang w:val="pl-PL"/>
        </w:rPr>
        <w:tab/>
        <w:t xml:space="preserve">(ang. Network </w:t>
      </w:r>
      <w:proofErr w:type="spellStart"/>
      <w:r w:rsidRPr="006A5BF7">
        <w:rPr>
          <w:rFonts w:ascii="Arial" w:hAnsi="Arial" w:cs="Arial"/>
          <w:lang w:val="pl-PL"/>
        </w:rPr>
        <w:t>Termination</w:t>
      </w:r>
      <w:proofErr w:type="spellEnd"/>
      <w:r w:rsidRPr="006A5BF7">
        <w:rPr>
          <w:rFonts w:ascii="Arial" w:hAnsi="Arial" w:cs="Arial"/>
          <w:lang w:val="pl-PL"/>
        </w:rPr>
        <w:t>) – Urządzenia końcowe, umożliwiające połączenie abonenta z siecią operatora przy wykorzystaniu odpowiedniego protokołu sieciowego</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OA</w:t>
      </w:r>
      <w:r w:rsidRPr="006A5BF7">
        <w:rPr>
          <w:rFonts w:ascii="Arial" w:hAnsi="Arial" w:cs="Arial"/>
          <w:lang w:val="pl-PL"/>
        </w:rPr>
        <w:tab/>
        <w:t>Operator Alternatywny</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PAS</w:t>
      </w:r>
      <w:r w:rsidRPr="006A5BF7">
        <w:rPr>
          <w:rFonts w:ascii="Arial" w:hAnsi="Arial" w:cs="Arial"/>
          <w:lang w:val="pl-PL"/>
        </w:rPr>
        <w:tab/>
        <w:t>Publiczne Aparaty Samoinkasujące</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PCM</w:t>
      </w:r>
      <w:r w:rsidRPr="006A5BF7">
        <w:rPr>
          <w:rFonts w:ascii="Arial" w:hAnsi="Arial" w:cs="Arial"/>
          <w:lang w:val="pl-PL"/>
        </w:rPr>
        <w:tab/>
        <w:t xml:space="preserve">(ang. </w:t>
      </w:r>
      <w:proofErr w:type="spellStart"/>
      <w:r w:rsidRPr="006A5BF7">
        <w:rPr>
          <w:rFonts w:ascii="Arial" w:hAnsi="Arial" w:cs="Arial"/>
          <w:lang w:val="pl-PL"/>
        </w:rPr>
        <w:t>Pulse</w:t>
      </w:r>
      <w:proofErr w:type="spellEnd"/>
      <w:r w:rsidRPr="006A5BF7">
        <w:rPr>
          <w:rFonts w:ascii="Arial" w:hAnsi="Arial" w:cs="Arial"/>
          <w:lang w:val="pl-PL"/>
        </w:rPr>
        <w:t xml:space="preserve"> </w:t>
      </w:r>
      <w:proofErr w:type="spellStart"/>
      <w:r w:rsidRPr="006A5BF7">
        <w:rPr>
          <w:rFonts w:ascii="Arial" w:hAnsi="Arial" w:cs="Arial"/>
          <w:lang w:val="pl-PL"/>
        </w:rPr>
        <w:t>Code</w:t>
      </w:r>
      <w:proofErr w:type="spellEnd"/>
      <w:r w:rsidRPr="006A5BF7">
        <w:rPr>
          <w:rFonts w:ascii="Arial" w:hAnsi="Arial" w:cs="Arial"/>
          <w:lang w:val="pl-PL"/>
        </w:rPr>
        <w:t xml:space="preserve"> </w:t>
      </w:r>
      <w:proofErr w:type="spellStart"/>
      <w:r w:rsidRPr="006A5BF7">
        <w:rPr>
          <w:rFonts w:ascii="Arial" w:hAnsi="Arial" w:cs="Arial"/>
          <w:lang w:val="pl-PL"/>
        </w:rPr>
        <w:t>Modulation</w:t>
      </w:r>
      <w:proofErr w:type="spellEnd"/>
      <w:r w:rsidRPr="006A5BF7">
        <w:rPr>
          <w:rFonts w:ascii="Arial" w:hAnsi="Arial" w:cs="Arial"/>
          <w:lang w:val="pl-PL"/>
        </w:rPr>
        <w:t>) – Urządzenia służące do realizacji zwielokrotniania linii abonenckich</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PDH</w:t>
      </w:r>
      <w:r w:rsidRPr="006A5BF7">
        <w:rPr>
          <w:rFonts w:ascii="Arial" w:hAnsi="Arial" w:cs="Arial"/>
          <w:lang w:val="pl-PL"/>
        </w:rPr>
        <w:tab/>
        <w:t xml:space="preserve">(ang. </w:t>
      </w:r>
      <w:proofErr w:type="spellStart"/>
      <w:r w:rsidRPr="006A5BF7">
        <w:rPr>
          <w:rFonts w:ascii="Arial" w:hAnsi="Arial" w:cs="Arial"/>
          <w:lang w:val="pl-PL"/>
        </w:rPr>
        <w:t>Plesiochronous</w:t>
      </w:r>
      <w:proofErr w:type="spellEnd"/>
      <w:r w:rsidRPr="006A5BF7">
        <w:rPr>
          <w:rFonts w:ascii="Arial" w:hAnsi="Arial" w:cs="Arial"/>
          <w:lang w:val="pl-PL"/>
        </w:rPr>
        <w:t xml:space="preserve"> Digital Hierarchy) – Hierarchiczny, </w:t>
      </w:r>
      <w:proofErr w:type="spellStart"/>
      <w:r w:rsidRPr="006A5BF7">
        <w:rPr>
          <w:rFonts w:ascii="Arial" w:hAnsi="Arial" w:cs="Arial"/>
          <w:lang w:val="pl-PL"/>
        </w:rPr>
        <w:t>plezjochroniczny</w:t>
      </w:r>
      <w:proofErr w:type="spellEnd"/>
      <w:r w:rsidRPr="006A5BF7">
        <w:rPr>
          <w:rFonts w:ascii="Arial" w:hAnsi="Arial" w:cs="Arial"/>
          <w:lang w:val="pl-PL"/>
        </w:rPr>
        <w:t xml:space="preserve"> system zwielokrotnienia i transportu sygnałów cyfrowych</w:t>
      </w:r>
      <w:r w:rsidR="000129D9">
        <w:rPr>
          <w:rFonts w:ascii="Arial" w:hAnsi="Arial" w:cs="Arial"/>
          <w:lang w:val="pl-PL"/>
        </w:rPr>
        <w:t>.</w:t>
      </w:r>
    </w:p>
    <w:p w:rsidR="006A5BF7" w:rsidRPr="009138ED"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PDU</w:t>
      </w:r>
      <w:r w:rsidRPr="006A5BF7">
        <w:rPr>
          <w:rFonts w:ascii="Arial" w:hAnsi="Arial" w:cs="Arial"/>
          <w:lang w:val="pl-PL"/>
        </w:rPr>
        <w:tab/>
        <w:t>Punkt Dostępu do Usłu</w:t>
      </w:r>
      <w:r w:rsidRPr="009138ED">
        <w:rPr>
          <w:rFonts w:ascii="Arial" w:hAnsi="Arial" w:cs="Arial"/>
          <w:lang w:val="pl-PL"/>
        </w:rPr>
        <w:t xml:space="preserve">gi </w:t>
      </w:r>
      <w:r w:rsidR="00356A3D" w:rsidRPr="00356A3D">
        <w:rPr>
          <w:rFonts w:ascii="Arial" w:hAnsi="Arial" w:cs="Arial"/>
          <w:lang w:val="pl-PL"/>
        </w:rPr>
        <w:t>realizowanej w stacjonarnej publicznej sieci telekomunikacyjnej</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POTS</w:t>
      </w:r>
      <w:r w:rsidRPr="006A5BF7">
        <w:rPr>
          <w:rFonts w:ascii="Arial" w:hAnsi="Arial" w:cs="Arial"/>
          <w:lang w:val="pl-PL"/>
        </w:rPr>
        <w:tab/>
        <w:t xml:space="preserve">(ang. </w:t>
      </w:r>
      <w:proofErr w:type="spellStart"/>
      <w:r w:rsidRPr="006A5BF7">
        <w:rPr>
          <w:rFonts w:ascii="Arial" w:hAnsi="Arial" w:cs="Arial"/>
          <w:lang w:val="pl-PL"/>
        </w:rPr>
        <w:t>Plain</w:t>
      </w:r>
      <w:proofErr w:type="spellEnd"/>
      <w:r w:rsidRPr="006A5BF7">
        <w:rPr>
          <w:rFonts w:ascii="Arial" w:hAnsi="Arial" w:cs="Arial"/>
          <w:lang w:val="pl-PL"/>
        </w:rPr>
        <w:t xml:space="preserve"> Old </w:t>
      </w:r>
      <w:proofErr w:type="spellStart"/>
      <w:r w:rsidRPr="006A5BF7">
        <w:rPr>
          <w:rFonts w:ascii="Arial" w:hAnsi="Arial" w:cs="Arial"/>
          <w:lang w:val="pl-PL"/>
        </w:rPr>
        <w:t>Telephone</w:t>
      </w:r>
      <w:proofErr w:type="spellEnd"/>
      <w:r w:rsidRPr="006A5BF7">
        <w:rPr>
          <w:rFonts w:ascii="Arial" w:hAnsi="Arial" w:cs="Arial"/>
          <w:lang w:val="pl-PL"/>
        </w:rPr>
        <w:t xml:space="preserve"> Services) - Podstawowa usługa telefoniczna umożliwiająca analogowy przekaz głosu przez trwałe lub komutowane łącza telefoniczne</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PRA</w:t>
      </w:r>
      <w:r w:rsidRPr="006A5BF7">
        <w:rPr>
          <w:rFonts w:ascii="Arial" w:hAnsi="Arial" w:cs="Arial"/>
          <w:lang w:val="pl-PL"/>
        </w:rPr>
        <w:tab/>
        <w:t>Łącze ISDN (30B+D).</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ROADM</w:t>
      </w:r>
      <w:r w:rsidRPr="006A5BF7">
        <w:rPr>
          <w:rFonts w:ascii="Arial" w:hAnsi="Arial" w:cs="Arial"/>
          <w:lang w:val="pl-PL"/>
        </w:rPr>
        <w:tab/>
        <w:t xml:space="preserve">(ang. </w:t>
      </w:r>
      <w:proofErr w:type="spellStart"/>
      <w:r w:rsidRPr="006A5BF7">
        <w:rPr>
          <w:rFonts w:ascii="Arial" w:hAnsi="Arial" w:cs="Arial"/>
          <w:lang w:val="pl-PL"/>
        </w:rPr>
        <w:t>Reconfigurable</w:t>
      </w:r>
      <w:proofErr w:type="spellEnd"/>
      <w:r w:rsidRPr="006A5BF7">
        <w:rPr>
          <w:rFonts w:ascii="Arial" w:hAnsi="Arial" w:cs="Arial"/>
          <w:lang w:val="pl-PL"/>
        </w:rPr>
        <w:t xml:space="preserve"> </w:t>
      </w:r>
      <w:proofErr w:type="spellStart"/>
      <w:r w:rsidRPr="006A5BF7">
        <w:rPr>
          <w:rFonts w:ascii="Arial" w:hAnsi="Arial" w:cs="Arial"/>
          <w:lang w:val="pl-PL"/>
        </w:rPr>
        <w:t>Optical</w:t>
      </w:r>
      <w:proofErr w:type="spellEnd"/>
      <w:r w:rsidRPr="006A5BF7">
        <w:rPr>
          <w:rFonts w:ascii="Arial" w:hAnsi="Arial" w:cs="Arial"/>
          <w:lang w:val="pl-PL"/>
        </w:rPr>
        <w:t xml:space="preserve"> </w:t>
      </w:r>
      <w:proofErr w:type="spellStart"/>
      <w:r w:rsidRPr="006A5BF7">
        <w:rPr>
          <w:rFonts w:ascii="Arial" w:hAnsi="Arial" w:cs="Arial"/>
          <w:lang w:val="pl-PL"/>
        </w:rPr>
        <w:t>Add-Drop</w:t>
      </w:r>
      <w:proofErr w:type="spellEnd"/>
      <w:r w:rsidRPr="006A5BF7">
        <w:rPr>
          <w:rFonts w:ascii="Arial" w:hAnsi="Arial" w:cs="Arial"/>
          <w:lang w:val="pl-PL"/>
        </w:rPr>
        <w:t xml:space="preserve"> </w:t>
      </w:r>
      <w:proofErr w:type="spellStart"/>
      <w:r w:rsidRPr="006A5BF7">
        <w:rPr>
          <w:rFonts w:ascii="Arial" w:hAnsi="Arial" w:cs="Arial"/>
          <w:lang w:val="pl-PL"/>
        </w:rPr>
        <w:t>Multiplexer</w:t>
      </w:r>
      <w:proofErr w:type="spellEnd"/>
      <w:r w:rsidRPr="006A5BF7">
        <w:rPr>
          <w:rFonts w:ascii="Arial" w:hAnsi="Arial" w:cs="Arial"/>
          <w:lang w:val="pl-PL"/>
        </w:rPr>
        <w:t xml:space="preserve">) - Optyczny multiplekser typu </w:t>
      </w:r>
      <w:proofErr w:type="spellStart"/>
      <w:r w:rsidRPr="006A5BF7">
        <w:rPr>
          <w:rFonts w:ascii="Arial" w:hAnsi="Arial" w:cs="Arial"/>
          <w:lang w:val="pl-PL"/>
        </w:rPr>
        <w:t>Add-Drop</w:t>
      </w:r>
      <w:proofErr w:type="spellEnd"/>
      <w:r w:rsidRPr="006A5BF7">
        <w:rPr>
          <w:rFonts w:ascii="Arial" w:hAnsi="Arial" w:cs="Arial"/>
          <w:lang w:val="pl-PL"/>
        </w:rPr>
        <w:t xml:space="preserve"> z możliwością przełączania ruchu na poziomie długości fali.</w:t>
      </w:r>
    </w:p>
    <w:p w:rsidR="006A5BF7" w:rsidRPr="00975DCC" w:rsidRDefault="006A5BF7" w:rsidP="00F9105E">
      <w:pPr>
        <w:spacing w:before="120" w:line="240" w:lineRule="auto"/>
        <w:ind w:left="1134" w:hanging="1134"/>
        <w:jc w:val="both"/>
        <w:rPr>
          <w:rFonts w:ascii="Arial" w:hAnsi="Arial" w:cs="Arial"/>
        </w:rPr>
      </w:pPr>
      <w:r w:rsidRPr="00975DCC">
        <w:rPr>
          <w:rFonts w:ascii="Arial" w:hAnsi="Arial" w:cs="Arial"/>
        </w:rPr>
        <w:t>PRI</w:t>
      </w:r>
      <w:r w:rsidRPr="00975DCC">
        <w:rPr>
          <w:rFonts w:ascii="Arial" w:hAnsi="Arial" w:cs="Arial"/>
        </w:rPr>
        <w:tab/>
      </w:r>
      <w:proofErr w:type="spellStart"/>
      <w:r w:rsidRPr="00975DCC">
        <w:rPr>
          <w:rFonts w:ascii="Arial" w:hAnsi="Arial" w:cs="Arial"/>
        </w:rPr>
        <w:t>Łącze</w:t>
      </w:r>
      <w:proofErr w:type="spellEnd"/>
      <w:r w:rsidRPr="00975DCC">
        <w:rPr>
          <w:rFonts w:ascii="Arial" w:hAnsi="Arial" w:cs="Arial"/>
        </w:rPr>
        <w:t xml:space="preserve"> ISDN (30B+D)</w:t>
      </w:r>
      <w:r w:rsidR="000129D9">
        <w:rPr>
          <w:rFonts w:ascii="Arial" w:hAnsi="Arial" w:cs="Arial"/>
        </w:rPr>
        <w:t>.</w:t>
      </w:r>
    </w:p>
    <w:p w:rsidR="006A5BF7" w:rsidRPr="00975DCC" w:rsidRDefault="006A5BF7" w:rsidP="00F9105E">
      <w:pPr>
        <w:spacing w:before="120" w:line="240" w:lineRule="auto"/>
        <w:ind w:left="1134" w:hanging="1134"/>
        <w:jc w:val="both"/>
        <w:rPr>
          <w:rFonts w:ascii="Arial" w:hAnsi="Arial" w:cs="Arial"/>
        </w:rPr>
      </w:pPr>
      <w:proofErr w:type="spellStart"/>
      <w:r w:rsidRPr="00975DCC">
        <w:rPr>
          <w:rFonts w:ascii="Arial" w:hAnsi="Arial" w:cs="Arial"/>
        </w:rPr>
        <w:t>rt</w:t>
      </w:r>
      <w:proofErr w:type="spellEnd"/>
      <w:r w:rsidRPr="00975DCC">
        <w:rPr>
          <w:rFonts w:ascii="Arial" w:hAnsi="Arial" w:cs="Arial"/>
        </w:rPr>
        <w:t>-VBR</w:t>
      </w:r>
      <w:r w:rsidRPr="00975DCC">
        <w:rPr>
          <w:rFonts w:ascii="Arial" w:hAnsi="Arial" w:cs="Arial"/>
        </w:rPr>
        <w:tab/>
        <w:t>(</w:t>
      </w:r>
      <w:proofErr w:type="spellStart"/>
      <w:r w:rsidRPr="00975DCC">
        <w:rPr>
          <w:rFonts w:ascii="Arial" w:hAnsi="Arial" w:cs="Arial"/>
        </w:rPr>
        <w:t>ang</w:t>
      </w:r>
      <w:proofErr w:type="spellEnd"/>
      <w:r w:rsidRPr="00975DCC">
        <w:rPr>
          <w:rFonts w:ascii="Arial" w:hAnsi="Arial" w:cs="Arial"/>
        </w:rPr>
        <w:t xml:space="preserve">. real time Variable Bit Rate) - </w:t>
      </w:r>
      <w:proofErr w:type="spellStart"/>
      <w:r w:rsidRPr="00975DCC">
        <w:rPr>
          <w:rFonts w:ascii="Arial" w:hAnsi="Arial" w:cs="Arial"/>
        </w:rPr>
        <w:t>Klasa</w:t>
      </w:r>
      <w:proofErr w:type="spellEnd"/>
      <w:r w:rsidRPr="00975DCC">
        <w:rPr>
          <w:rFonts w:ascii="Arial" w:hAnsi="Arial" w:cs="Arial"/>
        </w:rPr>
        <w:t xml:space="preserve"> </w:t>
      </w:r>
      <w:proofErr w:type="spellStart"/>
      <w:r w:rsidRPr="00975DCC">
        <w:rPr>
          <w:rFonts w:ascii="Arial" w:hAnsi="Arial" w:cs="Arial"/>
        </w:rPr>
        <w:t>ruchowa</w:t>
      </w:r>
      <w:proofErr w:type="spellEnd"/>
      <w:r w:rsidRPr="00975DCC">
        <w:rPr>
          <w:rFonts w:ascii="Arial" w:hAnsi="Arial" w:cs="Arial"/>
        </w:rPr>
        <w:t xml:space="preserve"> </w:t>
      </w:r>
      <w:proofErr w:type="spellStart"/>
      <w:r w:rsidRPr="00975DCC">
        <w:rPr>
          <w:rFonts w:ascii="Arial" w:hAnsi="Arial" w:cs="Arial"/>
        </w:rPr>
        <w:t>sieci</w:t>
      </w:r>
      <w:proofErr w:type="spellEnd"/>
      <w:r w:rsidRPr="00975DCC">
        <w:rPr>
          <w:rFonts w:ascii="Arial" w:hAnsi="Arial" w:cs="Arial"/>
        </w:rPr>
        <w:t xml:space="preserve"> ATM</w:t>
      </w:r>
      <w:r w:rsidR="000129D9">
        <w:rPr>
          <w:rFonts w:ascii="Arial" w:hAnsi="Arial" w:cs="Aria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SDH</w:t>
      </w:r>
      <w:r w:rsidRPr="006A5BF7">
        <w:rPr>
          <w:rFonts w:ascii="Arial" w:hAnsi="Arial" w:cs="Arial"/>
          <w:lang w:val="pl-PL"/>
        </w:rPr>
        <w:tab/>
        <w:t xml:space="preserve">(ang. </w:t>
      </w:r>
      <w:proofErr w:type="spellStart"/>
      <w:r w:rsidRPr="006A5BF7">
        <w:rPr>
          <w:rFonts w:ascii="Arial" w:hAnsi="Arial" w:cs="Arial"/>
          <w:lang w:val="pl-PL"/>
        </w:rPr>
        <w:t>Synchronous</w:t>
      </w:r>
      <w:proofErr w:type="spellEnd"/>
      <w:r w:rsidRPr="006A5BF7">
        <w:rPr>
          <w:rFonts w:ascii="Arial" w:hAnsi="Arial" w:cs="Arial"/>
          <w:lang w:val="pl-PL"/>
        </w:rPr>
        <w:t xml:space="preserve"> Digital Hierarchy) – Synchroniczny system transportowy, umożliwiający wzrost przepływności, stosowany w sieciach telekomunikacyjnych z zastosowaniem światłowodów</w:t>
      </w:r>
      <w:r w:rsidR="000129D9">
        <w:rPr>
          <w:rFonts w:ascii="Arial" w:hAnsi="Arial" w:cs="Arial"/>
          <w:lang w:val="pl-PL"/>
        </w:rPr>
        <w:t>.</w:t>
      </w:r>
    </w:p>
    <w:p w:rsidR="006A5BF7" w:rsidRPr="0004458D" w:rsidRDefault="006A5BF7" w:rsidP="00F9105E">
      <w:pPr>
        <w:spacing w:before="120" w:line="240" w:lineRule="auto"/>
        <w:ind w:left="1134" w:hanging="1134"/>
        <w:jc w:val="both"/>
        <w:rPr>
          <w:rStyle w:val="st"/>
          <w:lang w:val="pl-PL"/>
        </w:rPr>
      </w:pPr>
      <w:r w:rsidRPr="006A5BF7">
        <w:rPr>
          <w:rFonts w:ascii="Arial" w:hAnsi="Arial" w:cs="Arial"/>
          <w:lang w:val="pl-PL"/>
        </w:rPr>
        <w:t>SHDSL</w:t>
      </w:r>
      <w:r w:rsidRPr="006A5BF7">
        <w:rPr>
          <w:rFonts w:ascii="Arial" w:hAnsi="Arial" w:cs="Arial"/>
          <w:lang w:val="pl-PL"/>
        </w:rPr>
        <w:tab/>
        <w:t xml:space="preserve">(ang. </w:t>
      </w:r>
      <w:proofErr w:type="spellStart"/>
      <w:r w:rsidRPr="006A5BF7">
        <w:rPr>
          <w:rFonts w:ascii="Arial" w:hAnsi="Arial" w:cs="Arial"/>
          <w:lang w:val="pl-PL"/>
        </w:rPr>
        <w:t>Symmetric</w:t>
      </w:r>
      <w:proofErr w:type="spellEnd"/>
      <w:r w:rsidRPr="006A5BF7">
        <w:rPr>
          <w:rFonts w:ascii="Arial" w:hAnsi="Arial" w:cs="Arial"/>
          <w:lang w:val="pl-PL"/>
        </w:rPr>
        <w:t xml:space="preserve"> </w:t>
      </w:r>
      <w:proofErr w:type="spellStart"/>
      <w:r w:rsidRPr="006A5BF7">
        <w:rPr>
          <w:rFonts w:ascii="Arial" w:hAnsi="Arial" w:cs="Arial"/>
          <w:lang w:val="pl-PL"/>
        </w:rPr>
        <w:t>High-speed</w:t>
      </w:r>
      <w:proofErr w:type="spellEnd"/>
      <w:r w:rsidRPr="006A5BF7">
        <w:rPr>
          <w:rFonts w:ascii="Arial" w:hAnsi="Arial" w:cs="Arial"/>
          <w:lang w:val="pl-PL"/>
        </w:rPr>
        <w:t xml:space="preserve"> Digital </w:t>
      </w:r>
      <w:proofErr w:type="spellStart"/>
      <w:r w:rsidRPr="006A5BF7">
        <w:rPr>
          <w:rFonts w:ascii="Arial" w:hAnsi="Arial" w:cs="Arial"/>
          <w:lang w:val="pl-PL"/>
        </w:rPr>
        <w:t>Subs</w:t>
      </w:r>
      <w:r w:rsidRPr="00185208">
        <w:rPr>
          <w:rFonts w:ascii="Arial" w:hAnsi="Arial" w:cs="Arial"/>
          <w:lang w:val="pl-PL"/>
        </w:rPr>
        <w:t>criber</w:t>
      </w:r>
      <w:proofErr w:type="spellEnd"/>
      <w:r w:rsidRPr="00185208">
        <w:rPr>
          <w:rFonts w:ascii="Arial" w:hAnsi="Arial" w:cs="Arial"/>
          <w:lang w:val="pl-PL"/>
        </w:rPr>
        <w:t xml:space="preserve"> Line) - Standard technologii</w:t>
      </w:r>
      <w:r w:rsidRPr="0004458D">
        <w:rPr>
          <w:rStyle w:val="st"/>
          <w:lang w:val="pl-PL"/>
        </w:rPr>
        <w:t xml:space="preserve"> DSL umożliwiający szerokopasmowy, symetryczny dostęp do sieci za pomocą okablowania miedzianego</w:t>
      </w:r>
      <w:r w:rsidR="000129D9" w:rsidRPr="0004458D">
        <w:rPr>
          <w:rStyle w:val="st"/>
          <w:lang w:val="pl-PL"/>
        </w:rPr>
        <w:t>.</w:t>
      </w:r>
    </w:p>
    <w:p w:rsidR="006A5BF7" w:rsidRPr="006A5BF7" w:rsidRDefault="00F9105E" w:rsidP="00F9105E">
      <w:pPr>
        <w:spacing w:before="120" w:line="240" w:lineRule="auto"/>
        <w:ind w:left="1134" w:hanging="1134"/>
        <w:jc w:val="both"/>
        <w:rPr>
          <w:rFonts w:ascii="Arial" w:hAnsi="Arial" w:cs="Arial"/>
          <w:lang w:val="pl-PL"/>
        </w:rPr>
      </w:pPr>
      <w:r>
        <w:rPr>
          <w:rFonts w:ascii="Arial" w:hAnsi="Arial" w:cs="Arial"/>
          <w:lang w:val="pl-PL"/>
        </w:rPr>
        <w:lastRenderedPageBreak/>
        <w:t>SS7</w:t>
      </w:r>
      <w:r>
        <w:rPr>
          <w:rFonts w:ascii="Arial" w:hAnsi="Arial" w:cs="Arial"/>
          <w:lang w:val="pl-PL"/>
        </w:rPr>
        <w:tab/>
      </w:r>
      <w:r w:rsidR="006A5BF7" w:rsidRPr="00185208">
        <w:rPr>
          <w:rFonts w:ascii="Arial" w:hAnsi="Arial" w:cs="Arial"/>
          <w:lang w:val="pl-PL"/>
        </w:rPr>
        <w:t xml:space="preserve">(ang. </w:t>
      </w:r>
      <w:proofErr w:type="spellStart"/>
      <w:r w:rsidR="006A5BF7" w:rsidRPr="00185208">
        <w:rPr>
          <w:rFonts w:ascii="Arial" w:hAnsi="Arial" w:cs="Arial"/>
          <w:iCs/>
          <w:lang w:val="pl-PL"/>
        </w:rPr>
        <w:t>Signaling</w:t>
      </w:r>
      <w:proofErr w:type="spellEnd"/>
      <w:r w:rsidR="006A5BF7" w:rsidRPr="00185208">
        <w:rPr>
          <w:rFonts w:ascii="Arial" w:hAnsi="Arial" w:cs="Arial"/>
          <w:iCs/>
          <w:lang w:val="pl-PL"/>
        </w:rPr>
        <w:t xml:space="preserve"> System No. 7) - Z</w:t>
      </w:r>
      <w:r w:rsidR="006A5BF7" w:rsidRPr="00185208">
        <w:rPr>
          <w:rFonts w:ascii="Arial" w:hAnsi="Arial" w:cs="Arial"/>
          <w:lang w:val="pl-PL"/>
        </w:rPr>
        <w:t>biór</w:t>
      </w:r>
      <w:r w:rsidR="006A5BF7" w:rsidRPr="006A5BF7">
        <w:rPr>
          <w:rFonts w:ascii="Arial" w:hAnsi="Arial" w:cs="Arial"/>
          <w:lang w:val="pl-PL"/>
        </w:rPr>
        <w:t xml:space="preserve"> protokołów, stosowany w sieciach telekomunikacyjnych do przesyłania sygnałów sterowania i wiadomości sygnalizacyjnych pomiędzy centralami.</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STM</w:t>
      </w:r>
      <w:r w:rsidRPr="006A5BF7">
        <w:rPr>
          <w:rFonts w:ascii="Arial" w:hAnsi="Arial" w:cs="Arial"/>
          <w:lang w:val="pl-PL"/>
        </w:rPr>
        <w:tab/>
        <w:t xml:space="preserve">(ang. </w:t>
      </w:r>
      <w:proofErr w:type="spellStart"/>
      <w:r w:rsidRPr="006A5BF7">
        <w:rPr>
          <w:rFonts w:ascii="Arial" w:hAnsi="Arial" w:cs="Arial"/>
          <w:lang w:val="pl-PL"/>
        </w:rPr>
        <w:t>Synchronous</w:t>
      </w:r>
      <w:proofErr w:type="spellEnd"/>
      <w:r w:rsidRPr="006A5BF7">
        <w:rPr>
          <w:rFonts w:ascii="Arial" w:hAnsi="Arial" w:cs="Arial"/>
          <w:lang w:val="pl-PL"/>
        </w:rPr>
        <w:t xml:space="preserve"> Transport Module) – Moduł transportowy STM stanowiący blok informacji cyfrowej, stosowany w SDH</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TELRIC</w:t>
      </w:r>
      <w:r w:rsidRPr="006A5BF7">
        <w:rPr>
          <w:rFonts w:ascii="Arial" w:hAnsi="Arial" w:cs="Arial"/>
          <w:lang w:val="pl-PL"/>
        </w:rPr>
        <w:tab/>
        <w:t xml:space="preserve">(ang. Total </w:t>
      </w:r>
      <w:proofErr w:type="spellStart"/>
      <w:r w:rsidRPr="006A5BF7">
        <w:rPr>
          <w:rFonts w:ascii="Arial" w:hAnsi="Arial" w:cs="Arial"/>
          <w:lang w:val="pl-PL"/>
        </w:rPr>
        <w:t>Elements</w:t>
      </w:r>
      <w:proofErr w:type="spellEnd"/>
      <w:r w:rsidRPr="006A5BF7">
        <w:rPr>
          <w:rFonts w:ascii="Arial" w:hAnsi="Arial" w:cs="Arial"/>
          <w:lang w:val="pl-PL"/>
        </w:rPr>
        <w:t xml:space="preserve"> Long Run </w:t>
      </w:r>
      <w:proofErr w:type="spellStart"/>
      <w:r w:rsidRPr="006A5BF7">
        <w:rPr>
          <w:rFonts w:ascii="Arial" w:hAnsi="Arial" w:cs="Arial"/>
          <w:lang w:val="pl-PL"/>
        </w:rPr>
        <w:t>Incremental</w:t>
      </w:r>
      <w:proofErr w:type="spellEnd"/>
      <w:r w:rsidRPr="006A5BF7">
        <w:rPr>
          <w:rFonts w:ascii="Arial" w:hAnsi="Arial" w:cs="Arial"/>
          <w:lang w:val="pl-PL"/>
        </w:rPr>
        <w:t xml:space="preserve"> </w:t>
      </w:r>
      <w:proofErr w:type="spellStart"/>
      <w:r w:rsidRPr="006A5BF7">
        <w:rPr>
          <w:rFonts w:ascii="Arial" w:hAnsi="Arial" w:cs="Arial"/>
          <w:lang w:val="pl-PL"/>
        </w:rPr>
        <w:t>Cost</w:t>
      </w:r>
      <w:proofErr w:type="spellEnd"/>
      <w:r w:rsidRPr="006A5BF7">
        <w:rPr>
          <w:rFonts w:ascii="Arial" w:hAnsi="Arial" w:cs="Arial"/>
          <w:lang w:val="pl-PL"/>
        </w:rPr>
        <w:t>) – Metodologia kalkulacji długookresowych kosztów przyrostowych w oparciu o modelowe elementy sieci</w:t>
      </w:r>
      <w:r w:rsidR="000129D9">
        <w:rPr>
          <w:rFonts w:ascii="Arial" w:hAnsi="Arial" w:cs="Arial"/>
          <w:lang w:val="pl-PL"/>
        </w:rPr>
        <w:t>.</w:t>
      </w:r>
    </w:p>
    <w:p w:rsidR="006A5BF7" w:rsidRPr="006A5BF7" w:rsidRDefault="00F9105E" w:rsidP="00F9105E">
      <w:pPr>
        <w:spacing w:before="120" w:line="240" w:lineRule="auto"/>
        <w:ind w:left="1134" w:hanging="1134"/>
        <w:jc w:val="both"/>
        <w:rPr>
          <w:rFonts w:ascii="Arial" w:hAnsi="Arial" w:cs="Arial"/>
          <w:lang w:val="pl-PL"/>
        </w:rPr>
      </w:pPr>
      <w:r>
        <w:rPr>
          <w:rFonts w:ascii="Arial" w:hAnsi="Arial" w:cs="Arial"/>
          <w:lang w:val="pl-PL"/>
        </w:rPr>
        <w:t xml:space="preserve">UBR </w:t>
      </w:r>
      <w:r>
        <w:rPr>
          <w:rFonts w:ascii="Arial" w:hAnsi="Arial" w:cs="Arial"/>
          <w:lang w:val="pl-PL"/>
        </w:rPr>
        <w:tab/>
      </w:r>
      <w:r w:rsidR="006A5BF7" w:rsidRPr="006A5BF7">
        <w:rPr>
          <w:rFonts w:ascii="Arial" w:hAnsi="Arial" w:cs="Arial"/>
          <w:lang w:val="pl-PL"/>
        </w:rPr>
        <w:t xml:space="preserve">(ang. </w:t>
      </w:r>
      <w:proofErr w:type="spellStart"/>
      <w:r w:rsidR="006A5BF7" w:rsidRPr="006A5BF7">
        <w:rPr>
          <w:rFonts w:ascii="Arial" w:hAnsi="Arial" w:cs="Arial"/>
          <w:lang w:val="pl-PL"/>
        </w:rPr>
        <w:t>Unspecified</w:t>
      </w:r>
      <w:proofErr w:type="spellEnd"/>
      <w:r w:rsidR="006A5BF7" w:rsidRPr="006A5BF7">
        <w:rPr>
          <w:rFonts w:ascii="Arial" w:hAnsi="Arial" w:cs="Arial"/>
          <w:lang w:val="pl-PL"/>
        </w:rPr>
        <w:t xml:space="preserve"> Bit </w:t>
      </w:r>
      <w:proofErr w:type="spellStart"/>
      <w:r w:rsidR="006A5BF7" w:rsidRPr="006A5BF7">
        <w:rPr>
          <w:rFonts w:ascii="Arial" w:hAnsi="Arial" w:cs="Arial"/>
          <w:lang w:val="pl-PL"/>
        </w:rPr>
        <w:t>Rate</w:t>
      </w:r>
      <w:proofErr w:type="spellEnd"/>
      <w:r w:rsidR="006A5BF7" w:rsidRPr="006A5BF7">
        <w:rPr>
          <w:rFonts w:ascii="Arial" w:hAnsi="Arial" w:cs="Arial"/>
          <w:lang w:val="pl-PL"/>
        </w:rPr>
        <w:t>) – klasa ruchowa sieci ATM</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V5.x</w:t>
      </w:r>
      <w:r w:rsidRPr="006A5BF7">
        <w:rPr>
          <w:rFonts w:ascii="Arial" w:hAnsi="Arial" w:cs="Arial"/>
          <w:lang w:val="pl-PL"/>
        </w:rPr>
        <w:tab/>
        <w:t xml:space="preserve">Łącze o przepływności 2 </w:t>
      </w:r>
      <w:proofErr w:type="spellStart"/>
      <w:r w:rsidRPr="006A5BF7">
        <w:rPr>
          <w:rFonts w:ascii="Arial" w:hAnsi="Arial" w:cs="Arial"/>
          <w:lang w:val="pl-PL"/>
        </w:rPr>
        <w:t>Mbit</w:t>
      </w:r>
      <w:proofErr w:type="spellEnd"/>
      <w:r w:rsidRPr="006A5BF7">
        <w:rPr>
          <w:rFonts w:ascii="Arial" w:hAnsi="Arial" w:cs="Arial"/>
          <w:lang w:val="pl-PL"/>
        </w:rPr>
        <w:t>/s o znormalizowanym styku V5.x</w:t>
      </w:r>
      <w:r w:rsidR="000129D9">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VDSL</w:t>
      </w:r>
      <w:r w:rsidRPr="006A5BF7">
        <w:rPr>
          <w:rFonts w:ascii="Arial" w:hAnsi="Arial" w:cs="Arial"/>
          <w:lang w:val="pl-PL"/>
        </w:rPr>
        <w:tab/>
        <w:t xml:space="preserve">lub VHDSL (ang. </w:t>
      </w:r>
      <w:proofErr w:type="spellStart"/>
      <w:r w:rsidRPr="006A5BF7">
        <w:rPr>
          <w:rFonts w:ascii="Arial" w:hAnsi="Arial" w:cs="Arial"/>
          <w:lang w:val="pl-PL"/>
        </w:rPr>
        <w:t>Very</w:t>
      </w:r>
      <w:proofErr w:type="spellEnd"/>
      <w:r w:rsidRPr="006A5BF7">
        <w:rPr>
          <w:rFonts w:ascii="Arial" w:hAnsi="Arial" w:cs="Arial"/>
          <w:lang w:val="pl-PL"/>
        </w:rPr>
        <w:t xml:space="preserve"> High </w:t>
      </w:r>
      <w:proofErr w:type="spellStart"/>
      <w:r w:rsidRPr="006A5BF7">
        <w:rPr>
          <w:rFonts w:ascii="Arial" w:hAnsi="Arial" w:cs="Arial"/>
          <w:lang w:val="pl-PL"/>
        </w:rPr>
        <w:t>Speed</w:t>
      </w:r>
      <w:proofErr w:type="spellEnd"/>
      <w:r w:rsidRPr="006A5BF7">
        <w:rPr>
          <w:rFonts w:ascii="Arial" w:hAnsi="Arial" w:cs="Arial"/>
          <w:lang w:val="pl-PL"/>
        </w:rPr>
        <w:t xml:space="preserve"> DSL) - Technologia </w:t>
      </w:r>
      <w:proofErr w:type="spellStart"/>
      <w:r w:rsidRPr="006A5BF7">
        <w:rPr>
          <w:rFonts w:ascii="Arial" w:hAnsi="Arial" w:cs="Arial"/>
          <w:lang w:val="pl-PL"/>
        </w:rPr>
        <w:t>xDSL</w:t>
      </w:r>
      <w:proofErr w:type="spellEnd"/>
      <w:r w:rsidRPr="006A5BF7">
        <w:rPr>
          <w:rFonts w:ascii="Arial" w:hAnsi="Arial" w:cs="Arial"/>
          <w:lang w:val="pl-PL"/>
        </w:rPr>
        <w:t xml:space="preserve"> zapewniająca szybką transmisję danych przez pojedynczą parę miedzianą.</w:t>
      </w:r>
    </w:p>
    <w:p w:rsidR="006A5BF7" w:rsidRPr="006A5BF7" w:rsidRDefault="00F9105E" w:rsidP="00F9105E">
      <w:pPr>
        <w:spacing w:before="120" w:line="240" w:lineRule="auto"/>
        <w:ind w:left="1134" w:hanging="1134"/>
        <w:jc w:val="both"/>
        <w:rPr>
          <w:rFonts w:ascii="Arial" w:hAnsi="Arial" w:cs="Arial"/>
        </w:rPr>
      </w:pPr>
      <w:proofErr w:type="spellStart"/>
      <w:r>
        <w:rPr>
          <w:rFonts w:ascii="Arial" w:hAnsi="Arial" w:cs="Arial"/>
        </w:rPr>
        <w:t>VoD</w:t>
      </w:r>
      <w:proofErr w:type="spellEnd"/>
      <w:r>
        <w:rPr>
          <w:rFonts w:ascii="Arial" w:hAnsi="Arial" w:cs="Arial"/>
        </w:rPr>
        <w:tab/>
      </w:r>
      <w:r w:rsidR="006A5BF7" w:rsidRPr="006A5BF7">
        <w:rPr>
          <w:rFonts w:ascii="Arial" w:hAnsi="Arial" w:cs="Arial"/>
          <w:iCs/>
        </w:rPr>
        <w:t>(</w:t>
      </w:r>
      <w:proofErr w:type="spellStart"/>
      <w:r w:rsidR="006A5BF7" w:rsidRPr="006A5BF7">
        <w:rPr>
          <w:rFonts w:ascii="Arial" w:hAnsi="Arial" w:cs="Arial"/>
          <w:iCs/>
        </w:rPr>
        <w:t>ang</w:t>
      </w:r>
      <w:proofErr w:type="spellEnd"/>
      <w:r w:rsidR="006A5BF7" w:rsidRPr="006A5BF7">
        <w:rPr>
          <w:rFonts w:ascii="Arial" w:hAnsi="Arial" w:cs="Arial"/>
          <w:iCs/>
        </w:rPr>
        <w:t>. Video on Demand)</w:t>
      </w:r>
      <w:r w:rsidR="006A5BF7" w:rsidRPr="006A5BF7">
        <w:rPr>
          <w:rFonts w:ascii="Arial" w:hAnsi="Arial" w:cs="Arial"/>
        </w:rPr>
        <w:t xml:space="preserve"> - </w:t>
      </w:r>
      <w:proofErr w:type="spellStart"/>
      <w:r w:rsidR="006A5BF7" w:rsidRPr="006A5BF7">
        <w:rPr>
          <w:rFonts w:ascii="Arial" w:hAnsi="Arial" w:cs="Arial"/>
        </w:rPr>
        <w:t>Wideo</w:t>
      </w:r>
      <w:proofErr w:type="spellEnd"/>
      <w:r w:rsidR="006A5BF7" w:rsidRPr="006A5BF7">
        <w:rPr>
          <w:rFonts w:ascii="Arial" w:hAnsi="Arial" w:cs="Arial"/>
        </w:rPr>
        <w:t xml:space="preserve"> </w:t>
      </w:r>
      <w:proofErr w:type="spellStart"/>
      <w:r w:rsidR="006A5BF7" w:rsidRPr="006A5BF7">
        <w:rPr>
          <w:rFonts w:ascii="Arial" w:hAnsi="Arial" w:cs="Arial"/>
        </w:rPr>
        <w:t>na</w:t>
      </w:r>
      <w:proofErr w:type="spellEnd"/>
      <w:r w:rsidR="006A5BF7" w:rsidRPr="006A5BF7">
        <w:rPr>
          <w:rFonts w:ascii="Arial" w:hAnsi="Arial" w:cs="Arial"/>
        </w:rPr>
        <w:t xml:space="preserve"> </w:t>
      </w:r>
      <w:proofErr w:type="spellStart"/>
      <w:r w:rsidR="006A5BF7" w:rsidRPr="006A5BF7">
        <w:rPr>
          <w:rFonts w:ascii="Arial" w:hAnsi="Arial" w:cs="Arial"/>
        </w:rPr>
        <w:t>żądanie</w:t>
      </w:r>
      <w:proofErr w:type="spellEnd"/>
      <w:r w:rsidR="006A5BF7" w:rsidRPr="006A5BF7">
        <w:rPr>
          <w:rFonts w:ascii="Arial" w:hAnsi="Arial" w:cs="Arial"/>
        </w:rPr>
        <w:t>.</w:t>
      </w:r>
    </w:p>
    <w:p w:rsidR="006A5BF7" w:rsidRPr="006A5BF7" w:rsidRDefault="006A5BF7" w:rsidP="00F9105E">
      <w:pPr>
        <w:spacing w:before="120" w:line="240" w:lineRule="auto"/>
        <w:ind w:left="1134" w:hanging="1134"/>
        <w:jc w:val="both"/>
        <w:rPr>
          <w:rFonts w:ascii="Arial" w:hAnsi="Arial" w:cs="Arial"/>
        </w:rPr>
      </w:pPr>
      <w:r w:rsidRPr="006A5BF7">
        <w:rPr>
          <w:rFonts w:ascii="Arial" w:hAnsi="Arial" w:cs="Arial"/>
        </w:rPr>
        <w:t>VP</w:t>
      </w:r>
      <w:r w:rsidRPr="006A5BF7">
        <w:rPr>
          <w:rFonts w:ascii="Arial" w:hAnsi="Arial" w:cs="Arial"/>
        </w:rPr>
        <w:tab/>
        <w:t>(</w:t>
      </w:r>
      <w:proofErr w:type="spellStart"/>
      <w:r w:rsidRPr="006A5BF7">
        <w:rPr>
          <w:rFonts w:ascii="Arial" w:hAnsi="Arial" w:cs="Arial"/>
        </w:rPr>
        <w:t>ang</w:t>
      </w:r>
      <w:proofErr w:type="spellEnd"/>
      <w:r w:rsidRPr="006A5BF7">
        <w:rPr>
          <w:rFonts w:ascii="Arial" w:hAnsi="Arial" w:cs="Arial"/>
        </w:rPr>
        <w:t xml:space="preserve">. Virtual Path) – </w:t>
      </w:r>
      <w:proofErr w:type="spellStart"/>
      <w:r w:rsidRPr="006A5BF7">
        <w:rPr>
          <w:rFonts w:ascii="Arial" w:hAnsi="Arial" w:cs="Arial"/>
        </w:rPr>
        <w:t>Ścieżka</w:t>
      </w:r>
      <w:proofErr w:type="spellEnd"/>
      <w:r w:rsidRPr="006A5BF7">
        <w:rPr>
          <w:rFonts w:ascii="Arial" w:hAnsi="Arial" w:cs="Arial"/>
        </w:rPr>
        <w:t xml:space="preserve"> </w:t>
      </w:r>
      <w:proofErr w:type="spellStart"/>
      <w:r w:rsidRPr="006A5BF7">
        <w:rPr>
          <w:rFonts w:ascii="Arial" w:hAnsi="Arial" w:cs="Arial"/>
        </w:rPr>
        <w:t>wirtualna</w:t>
      </w:r>
      <w:proofErr w:type="spellEnd"/>
      <w:r w:rsidR="000129D9">
        <w:rPr>
          <w:rFonts w:ascii="Arial" w:hAnsi="Arial" w:cs="Arial"/>
        </w:rPr>
        <w:t>.</w:t>
      </w:r>
    </w:p>
    <w:p w:rsidR="006A5BF7" w:rsidRPr="006A5BF7" w:rsidRDefault="00F9105E" w:rsidP="00F9105E">
      <w:pPr>
        <w:spacing w:before="120" w:line="240" w:lineRule="auto"/>
        <w:ind w:left="1134" w:hanging="1134"/>
        <w:jc w:val="both"/>
        <w:rPr>
          <w:rFonts w:ascii="Arial" w:hAnsi="Arial" w:cs="Arial"/>
        </w:rPr>
      </w:pPr>
      <w:r>
        <w:rPr>
          <w:rFonts w:ascii="Arial" w:hAnsi="Arial" w:cs="Arial"/>
        </w:rPr>
        <w:t>VPN</w:t>
      </w:r>
      <w:r>
        <w:rPr>
          <w:rFonts w:ascii="Arial" w:hAnsi="Arial" w:cs="Arial"/>
        </w:rPr>
        <w:tab/>
      </w:r>
      <w:r w:rsidR="006A5BF7" w:rsidRPr="006A5BF7">
        <w:rPr>
          <w:rFonts w:ascii="Arial" w:hAnsi="Arial" w:cs="Arial"/>
        </w:rPr>
        <w:t>(</w:t>
      </w:r>
      <w:proofErr w:type="spellStart"/>
      <w:r w:rsidR="006A5BF7" w:rsidRPr="006A5BF7">
        <w:rPr>
          <w:rFonts w:ascii="Arial" w:hAnsi="Arial" w:cs="Arial"/>
        </w:rPr>
        <w:t>ang.</w:t>
      </w:r>
      <w:r w:rsidR="006A5BF7" w:rsidRPr="006A5BF7">
        <w:rPr>
          <w:rFonts w:ascii="Arial" w:hAnsi="Arial" w:cs="Arial"/>
          <w:iCs/>
        </w:rPr>
        <w:t>Virtual</w:t>
      </w:r>
      <w:proofErr w:type="spellEnd"/>
      <w:r w:rsidR="006A5BF7" w:rsidRPr="006A5BF7">
        <w:rPr>
          <w:rFonts w:ascii="Arial" w:hAnsi="Arial" w:cs="Arial"/>
          <w:iCs/>
        </w:rPr>
        <w:t xml:space="preserve"> Private Network</w:t>
      </w:r>
      <w:r w:rsidR="006A5BF7" w:rsidRPr="006A5BF7">
        <w:rPr>
          <w:rFonts w:ascii="Arial" w:hAnsi="Arial" w:cs="Arial"/>
        </w:rPr>
        <w:t xml:space="preserve">) - </w:t>
      </w:r>
      <w:proofErr w:type="spellStart"/>
      <w:r w:rsidR="006A5BF7" w:rsidRPr="006A5BF7">
        <w:rPr>
          <w:rFonts w:ascii="Arial" w:hAnsi="Arial" w:cs="Arial"/>
        </w:rPr>
        <w:t>Wirtualna</w:t>
      </w:r>
      <w:proofErr w:type="spellEnd"/>
      <w:r w:rsidR="006A5BF7" w:rsidRPr="006A5BF7">
        <w:rPr>
          <w:rFonts w:ascii="Arial" w:hAnsi="Arial" w:cs="Arial"/>
        </w:rPr>
        <w:t xml:space="preserve"> </w:t>
      </w:r>
      <w:proofErr w:type="spellStart"/>
      <w:r w:rsidR="006A5BF7" w:rsidRPr="006A5BF7">
        <w:rPr>
          <w:rFonts w:ascii="Arial" w:hAnsi="Arial" w:cs="Arial"/>
        </w:rPr>
        <w:t>sieć</w:t>
      </w:r>
      <w:proofErr w:type="spellEnd"/>
      <w:r w:rsidR="006A5BF7" w:rsidRPr="006A5BF7">
        <w:rPr>
          <w:rFonts w:ascii="Arial" w:hAnsi="Arial" w:cs="Arial"/>
        </w:rPr>
        <w:t xml:space="preserve"> </w:t>
      </w:r>
      <w:proofErr w:type="spellStart"/>
      <w:r w:rsidR="006A5BF7" w:rsidRPr="006A5BF7">
        <w:rPr>
          <w:rFonts w:ascii="Arial" w:hAnsi="Arial" w:cs="Arial"/>
        </w:rPr>
        <w:t>prywatna</w:t>
      </w:r>
      <w:proofErr w:type="spellEnd"/>
      <w:r w:rsidR="006A5BF7" w:rsidRPr="006A5BF7">
        <w:rPr>
          <w:rFonts w:ascii="Arial" w:hAnsi="Arial" w:cs="Aria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WACC</w:t>
      </w:r>
      <w:r w:rsidRPr="006A5BF7">
        <w:rPr>
          <w:rFonts w:ascii="Arial" w:hAnsi="Arial" w:cs="Arial"/>
          <w:lang w:val="pl-PL"/>
        </w:rPr>
        <w:tab/>
        <w:t xml:space="preserve">(ang. </w:t>
      </w:r>
      <w:proofErr w:type="spellStart"/>
      <w:r w:rsidRPr="006A5BF7">
        <w:rPr>
          <w:rFonts w:ascii="Arial" w:hAnsi="Arial" w:cs="Arial"/>
          <w:lang w:val="pl-PL"/>
        </w:rPr>
        <w:t>Weighted</w:t>
      </w:r>
      <w:proofErr w:type="spellEnd"/>
      <w:r w:rsidRPr="006A5BF7">
        <w:rPr>
          <w:rFonts w:ascii="Arial" w:hAnsi="Arial" w:cs="Arial"/>
          <w:lang w:val="pl-PL"/>
        </w:rPr>
        <w:t xml:space="preserve"> </w:t>
      </w:r>
      <w:proofErr w:type="spellStart"/>
      <w:r w:rsidRPr="006A5BF7">
        <w:rPr>
          <w:rFonts w:ascii="Arial" w:hAnsi="Arial" w:cs="Arial"/>
          <w:lang w:val="pl-PL"/>
        </w:rPr>
        <w:t>Average</w:t>
      </w:r>
      <w:proofErr w:type="spellEnd"/>
      <w:r w:rsidRPr="006A5BF7">
        <w:rPr>
          <w:rFonts w:ascii="Arial" w:hAnsi="Arial" w:cs="Arial"/>
          <w:lang w:val="pl-PL"/>
        </w:rPr>
        <w:t xml:space="preserve"> </w:t>
      </w:r>
      <w:proofErr w:type="spellStart"/>
      <w:r w:rsidRPr="006A5BF7">
        <w:rPr>
          <w:rFonts w:ascii="Arial" w:hAnsi="Arial" w:cs="Arial"/>
          <w:lang w:val="pl-PL"/>
        </w:rPr>
        <w:t>Cost</w:t>
      </w:r>
      <w:proofErr w:type="spellEnd"/>
      <w:r w:rsidRPr="006A5BF7">
        <w:rPr>
          <w:rFonts w:ascii="Arial" w:hAnsi="Arial" w:cs="Arial"/>
          <w:lang w:val="pl-PL"/>
        </w:rPr>
        <w:t xml:space="preserve"> of Capital) – Wskaźnik średniego ważonego kosztu kapitału (wskaźnik wymaganego zwrotu z zaangażowanego kapitału)</w:t>
      </w:r>
      <w:r w:rsidR="000129D9">
        <w:rPr>
          <w:rFonts w:ascii="Arial" w:hAnsi="Arial" w:cs="Arial"/>
          <w:lang w:val="pl-PL"/>
        </w:rPr>
        <w:t>.</w:t>
      </w:r>
    </w:p>
    <w:p w:rsidR="006A5BF7" w:rsidRPr="009138ED"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WŁM</w:t>
      </w:r>
      <w:r w:rsidRPr="006A5BF7">
        <w:rPr>
          <w:rFonts w:ascii="Arial" w:hAnsi="Arial" w:cs="Arial"/>
          <w:lang w:val="pl-PL"/>
        </w:rPr>
        <w:tab/>
        <w:t>Wiązka Łączy Międzycentralow</w:t>
      </w:r>
      <w:r w:rsidRPr="009138ED">
        <w:rPr>
          <w:rFonts w:ascii="Arial" w:hAnsi="Arial" w:cs="Arial"/>
          <w:lang w:val="pl-PL"/>
        </w:rPr>
        <w:t>ych</w:t>
      </w:r>
      <w:r w:rsidR="00356A3D" w:rsidRPr="009138ED">
        <w:rPr>
          <w:rFonts w:ascii="Arial" w:hAnsi="Arial" w:cs="Arial"/>
          <w:lang w:val="pl-PL"/>
        </w:rPr>
        <w:t xml:space="preserve"> </w:t>
      </w:r>
      <w:r w:rsidR="00356A3D" w:rsidRPr="00356A3D">
        <w:rPr>
          <w:rFonts w:ascii="Arial" w:hAnsi="Arial" w:cs="Arial"/>
          <w:lang w:val="pl-PL"/>
        </w:rPr>
        <w:t>w stacjonarnej publicznej sieci telekomunikacyjnej</w:t>
      </w:r>
      <w:r w:rsidRPr="009138ED">
        <w:rPr>
          <w:rFonts w:ascii="Arial" w:hAnsi="Arial" w:cs="Arial"/>
          <w:lang w:val="pl-PL"/>
        </w:rPr>
        <w:t>.</w:t>
      </w:r>
    </w:p>
    <w:p w:rsidR="006A5BF7" w:rsidRPr="006A5BF7" w:rsidRDefault="006A5BF7" w:rsidP="00F9105E">
      <w:pPr>
        <w:spacing w:before="120" w:line="240" w:lineRule="auto"/>
        <w:ind w:left="1134" w:hanging="1134"/>
        <w:jc w:val="both"/>
        <w:rPr>
          <w:rFonts w:ascii="Arial" w:hAnsi="Arial" w:cs="Arial"/>
          <w:lang w:val="pl-PL"/>
        </w:rPr>
      </w:pPr>
      <w:r w:rsidRPr="006A5BF7">
        <w:rPr>
          <w:rFonts w:ascii="Arial" w:hAnsi="Arial" w:cs="Arial"/>
          <w:lang w:val="pl-PL"/>
        </w:rPr>
        <w:t xml:space="preserve">WIMAX </w:t>
      </w:r>
      <w:r w:rsidRPr="006A5BF7">
        <w:rPr>
          <w:rFonts w:ascii="Arial" w:hAnsi="Arial" w:cs="Arial"/>
          <w:lang w:val="pl-PL"/>
        </w:rPr>
        <w:tab/>
        <w:t xml:space="preserve">(ang. Worldwide </w:t>
      </w:r>
      <w:proofErr w:type="spellStart"/>
      <w:r w:rsidRPr="006A5BF7">
        <w:rPr>
          <w:rFonts w:ascii="Arial" w:hAnsi="Arial" w:cs="Arial"/>
          <w:lang w:val="pl-PL"/>
        </w:rPr>
        <w:t>Interoperability</w:t>
      </w:r>
      <w:proofErr w:type="spellEnd"/>
      <w:r w:rsidRPr="006A5BF7">
        <w:rPr>
          <w:rFonts w:ascii="Arial" w:hAnsi="Arial" w:cs="Arial"/>
          <w:lang w:val="pl-PL"/>
        </w:rPr>
        <w:t xml:space="preserve"> for </w:t>
      </w:r>
      <w:proofErr w:type="spellStart"/>
      <w:r w:rsidRPr="006A5BF7">
        <w:rPr>
          <w:rFonts w:ascii="Arial" w:hAnsi="Arial" w:cs="Arial"/>
          <w:lang w:val="pl-PL"/>
        </w:rPr>
        <w:t>Microwave</w:t>
      </w:r>
      <w:proofErr w:type="spellEnd"/>
      <w:r w:rsidRPr="006A5BF7">
        <w:rPr>
          <w:rFonts w:ascii="Arial" w:hAnsi="Arial" w:cs="Arial"/>
          <w:lang w:val="pl-PL"/>
        </w:rPr>
        <w:t xml:space="preserve"> Access) - Technika bezprzewodowej, radiowej transmisji danych.</w:t>
      </w:r>
    </w:p>
    <w:p w:rsidR="006A5BF7" w:rsidRPr="006A5BF7" w:rsidRDefault="00F9105E" w:rsidP="00F9105E">
      <w:pPr>
        <w:spacing w:before="120" w:line="240" w:lineRule="auto"/>
        <w:ind w:left="1134" w:hanging="1134"/>
        <w:jc w:val="both"/>
        <w:rPr>
          <w:rFonts w:ascii="Arial" w:hAnsi="Arial" w:cs="Arial"/>
          <w:lang w:val="pl-PL" w:eastAsia="en-US"/>
        </w:rPr>
      </w:pPr>
      <w:r>
        <w:rPr>
          <w:rFonts w:ascii="Arial" w:hAnsi="Arial" w:cs="Arial"/>
          <w:lang w:val="pl-PL"/>
        </w:rPr>
        <w:t>WLR</w:t>
      </w:r>
      <w:r>
        <w:rPr>
          <w:rFonts w:ascii="Arial" w:hAnsi="Arial" w:cs="Arial"/>
          <w:lang w:val="pl-PL"/>
        </w:rPr>
        <w:tab/>
      </w:r>
      <w:r w:rsidR="006A5BF7" w:rsidRPr="006A5BF7">
        <w:rPr>
          <w:rFonts w:ascii="Arial" w:hAnsi="Arial" w:cs="Arial"/>
          <w:lang w:val="pl-PL"/>
        </w:rPr>
        <w:t xml:space="preserve">(ang. </w:t>
      </w:r>
      <w:proofErr w:type="spellStart"/>
      <w:r w:rsidR="006A5BF7" w:rsidRPr="006A5BF7">
        <w:rPr>
          <w:rFonts w:ascii="Arial" w:hAnsi="Arial" w:cs="Arial"/>
          <w:bCs/>
          <w:iCs/>
          <w:lang w:val="pl-PL"/>
        </w:rPr>
        <w:t>W</w:t>
      </w:r>
      <w:r w:rsidR="006A5BF7" w:rsidRPr="006A5BF7">
        <w:rPr>
          <w:rFonts w:ascii="Arial" w:hAnsi="Arial" w:cs="Arial"/>
          <w:iCs/>
          <w:lang w:val="pl-PL"/>
        </w:rPr>
        <w:t>holesale</w:t>
      </w:r>
      <w:proofErr w:type="spellEnd"/>
      <w:r w:rsidR="006A5BF7" w:rsidRPr="006A5BF7">
        <w:rPr>
          <w:rFonts w:ascii="Arial" w:hAnsi="Arial" w:cs="Arial"/>
          <w:iCs/>
          <w:lang w:val="pl-PL"/>
        </w:rPr>
        <w:t xml:space="preserve"> </w:t>
      </w:r>
      <w:r w:rsidR="006A5BF7" w:rsidRPr="006A5BF7">
        <w:rPr>
          <w:rFonts w:ascii="Arial" w:hAnsi="Arial" w:cs="Arial"/>
          <w:bCs/>
          <w:iCs/>
          <w:lang w:val="pl-PL"/>
        </w:rPr>
        <w:t>L</w:t>
      </w:r>
      <w:r w:rsidR="006A5BF7" w:rsidRPr="006A5BF7">
        <w:rPr>
          <w:rFonts w:ascii="Arial" w:hAnsi="Arial" w:cs="Arial"/>
          <w:iCs/>
          <w:lang w:val="pl-PL"/>
        </w:rPr>
        <w:t xml:space="preserve">ine </w:t>
      </w:r>
      <w:proofErr w:type="spellStart"/>
      <w:r w:rsidR="006A5BF7" w:rsidRPr="006A5BF7">
        <w:rPr>
          <w:rFonts w:ascii="Arial" w:hAnsi="Arial" w:cs="Arial"/>
          <w:bCs/>
          <w:iCs/>
          <w:lang w:val="pl-PL"/>
        </w:rPr>
        <w:t>R</w:t>
      </w:r>
      <w:r w:rsidR="006A5BF7" w:rsidRPr="006A5BF7">
        <w:rPr>
          <w:rFonts w:ascii="Arial" w:hAnsi="Arial" w:cs="Arial"/>
          <w:iCs/>
          <w:lang w:val="pl-PL"/>
        </w:rPr>
        <w:t>ental</w:t>
      </w:r>
      <w:proofErr w:type="spellEnd"/>
      <w:r w:rsidR="006A5BF7" w:rsidRPr="006A5BF7">
        <w:rPr>
          <w:rFonts w:ascii="Arial" w:hAnsi="Arial" w:cs="Arial"/>
          <w:lang w:val="pl-PL"/>
        </w:rPr>
        <w:t xml:space="preserve">) - </w:t>
      </w:r>
      <w:r w:rsidR="006A5BF7" w:rsidRPr="006A5BF7">
        <w:rPr>
          <w:rFonts w:ascii="Arial" w:hAnsi="Arial" w:cs="Arial"/>
          <w:lang w:val="pl-PL" w:eastAsia="en-US"/>
        </w:rPr>
        <w:t xml:space="preserve">Oferowanie na warunkach hurtowych przez </w:t>
      </w:r>
      <w:r w:rsidR="00356A3D">
        <w:rPr>
          <w:rFonts w:ascii="Arial" w:hAnsi="Arial" w:cs="Arial"/>
          <w:lang w:val="pl-PL" w:eastAsia="en-US"/>
        </w:rPr>
        <w:t>OPL</w:t>
      </w:r>
      <w:r w:rsidR="006A5BF7" w:rsidRPr="006A5BF7">
        <w:rPr>
          <w:rFonts w:ascii="Arial" w:hAnsi="Arial" w:cs="Arial"/>
          <w:lang w:val="pl-PL" w:eastAsia="en-US"/>
        </w:rPr>
        <w:t xml:space="preserve"> innemu operatorowi  usług głosowych świadczonych w sieci </w:t>
      </w:r>
      <w:r w:rsidR="00356A3D">
        <w:rPr>
          <w:rFonts w:ascii="Arial" w:hAnsi="Arial" w:cs="Arial"/>
          <w:lang w:val="pl-PL" w:eastAsia="en-US"/>
        </w:rPr>
        <w:t>stacjonarnej OPL</w:t>
      </w:r>
      <w:r w:rsidR="006A5BF7" w:rsidRPr="006A5BF7">
        <w:rPr>
          <w:rFonts w:ascii="Arial" w:hAnsi="Arial" w:cs="Arial"/>
          <w:lang w:val="pl-PL" w:eastAsia="en-US"/>
        </w:rPr>
        <w:t>.</w:t>
      </w:r>
    </w:p>
    <w:p w:rsidR="0053425C" w:rsidRPr="00F9105E" w:rsidRDefault="00F9105E" w:rsidP="0004458D">
      <w:pPr>
        <w:tabs>
          <w:tab w:val="left" w:pos="1560"/>
        </w:tabs>
        <w:spacing w:before="120" w:line="240" w:lineRule="auto"/>
        <w:ind w:left="1560" w:hanging="1560"/>
        <w:jc w:val="both"/>
        <w:rPr>
          <w:rFonts w:ascii="Arial" w:hAnsi="Arial" w:cs="Arial"/>
          <w:lang w:val="pl-PL" w:eastAsia="en-US"/>
        </w:rPr>
      </w:pPr>
      <w:r>
        <w:rPr>
          <w:rFonts w:ascii="Arial" w:hAnsi="Arial" w:cs="Arial"/>
          <w:lang w:val="pl-PL" w:eastAsia="en-US"/>
        </w:rPr>
        <w:t>WT</w:t>
      </w:r>
      <w:r>
        <w:rPr>
          <w:rFonts w:ascii="Arial" w:hAnsi="Arial" w:cs="Arial"/>
          <w:lang w:val="pl-PL" w:eastAsia="en-US"/>
        </w:rPr>
        <w:tab/>
      </w:r>
      <w:r w:rsidR="006A5BF7" w:rsidRPr="006A5BF7">
        <w:rPr>
          <w:rFonts w:ascii="Arial" w:hAnsi="Arial" w:cs="Arial"/>
          <w:lang w:val="pl-PL" w:eastAsia="en-US"/>
        </w:rPr>
        <w:t>wywiad techniczny – sprawdzenie możliwoś</w:t>
      </w:r>
      <w:r>
        <w:rPr>
          <w:rFonts w:ascii="Arial" w:hAnsi="Arial" w:cs="Arial"/>
          <w:lang w:val="pl-PL" w:eastAsia="en-US"/>
        </w:rPr>
        <w:t>ci technicznych wykonania usłu</w:t>
      </w:r>
      <w:bookmarkEnd w:id="47"/>
      <w:bookmarkEnd w:id="48"/>
      <w:bookmarkEnd w:id="49"/>
      <w:bookmarkEnd w:id="50"/>
      <w:bookmarkEnd w:id="51"/>
      <w:r>
        <w:rPr>
          <w:rFonts w:ascii="Arial" w:hAnsi="Arial" w:cs="Arial"/>
          <w:lang w:val="pl-PL" w:eastAsia="en-US"/>
        </w:rPr>
        <w:t>g</w:t>
      </w:r>
      <w:r w:rsidR="000129D9">
        <w:rPr>
          <w:rFonts w:ascii="Arial" w:hAnsi="Arial" w:cs="Arial"/>
          <w:lang w:val="pl-PL" w:eastAsia="en-US"/>
        </w:rPr>
        <w:t>.</w:t>
      </w:r>
    </w:p>
    <w:p w:rsidR="00F77C41" w:rsidRPr="00A75FF4" w:rsidRDefault="00F77C41" w:rsidP="000129D9">
      <w:pPr>
        <w:pStyle w:val="INSNAG1"/>
        <w:spacing w:before="120" w:after="0"/>
      </w:pPr>
      <w:bookmarkStart w:id="52" w:name="_Toc67447860"/>
      <w:bookmarkStart w:id="53" w:name="_Toc108408835"/>
      <w:bookmarkStart w:id="54" w:name="_Toc108412112"/>
      <w:bookmarkStart w:id="55" w:name="_Toc108412471"/>
      <w:bookmarkStart w:id="56" w:name="_Toc169672284"/>
      <w:bookmarkStart w:id="57" w:name="_Toc322526849"/>
      <w:bookmarkStart w:id="58" w:name="_Toc322598083"/>
      <w:bookmarkStart w:id="59" w:name="_Toc383173673"/>
      <w:r w:rsidRPr="00A75FF4">
        <w:t xml:space="preserve">Cechy metodologii kosztowej stosowanej przez </w:t>
      </w:r>
      <w:r w:rsidR="00356A3D">
        <w:t>Orange Polska</w:t>
      </w:r>
      <w:bookmarkEnd w:id="52"/>
      <w:bookmarkEnd w:id="53"/>
      <w:bookmarkEnd w:id="54"/>
      <w:bookmarkEnd w:id="55"/>
      <w:bookmarkEnd w:id="56"/>
      <w:bookmarkEnd w:id="57"/>
      <w:bookmarkEnd w:id="58"/>
      <w:bookmarkEnd w:id="59"/>
    </w:p>
    <w:p w:rsidR="00F77C41" w:rsidRPr="00CD098F" w:rsidRDefault="00CD098F" w:rsidP="000E1B8B">
      <w:pPr>
        <w:pStyle w:val="INSTEKST"/>
        <w:tabs>
          <w:tab w:val="clear" w:pos="1134"/>
        </w:tabs>
        <w:spacing w:before="120" w:after="0" w:line="240" w:lineRule="auto"/>
        <w:ind w:firstLine="0"/>
        <w:rPr>
          <w:lang w:val="pl-PL"/>
        </w:rPr>
      </w:pPr>
      <w:r w:rsidRPr="00CD098F">
        <w:rPr>
          <w:lang w:val="pl-PL"/>
        </w:rPr>
        <w:t xml:space="preserve">Metodologia kalkulacji kosztów charakteryzowana jest przez </w:t>
      </w:r>
      <w:r w:rsidRPr="00CD098F">
        <w:rPr>
          <w:iCs/>
          <w:lang w:val="pl-PL"/>
        </w:rPr>
        <w:t xml:space="preserve">Użycie metodologii </w:t>
      </w:r>
      <w:r w:rsidR="000129D9">
        <w:rPr>
          <w:iCs/>
          <w:lang w:val="pl-PL"/>
        </w:rPr>
        <w:br/>
      </w:r>
      <w:proofErr w:type="spellStart"/>
      <w:r w:rsidRPr="00CD098F">
        <w:rPr>
          <w:iCs/>
          <w:lang w:val="pl-PL"/>
        </w:rPr>
        <w:t>FL-FDC</w:t>
      </w:r>
      <w:proofErr w:type="spellEnd"/>
      <w:r w:rsidRPr="00CD098F">
        <w:rPr>
          <w:lang w:val="pl-PL"/>
        </w:rPr>
        <w:t xml:space="preserve">). </w:t>
      </w:r>
      <w:r w:rsidRPr="00CD098F">
        <w:rPr>
          <w:iCs/>
          <w:lang w:val="pl-PL"/>
        </w:rPr>
        <w:t xml:space="preserve">Podstawowe cechy metodologii </w:t>
      </w:r>
      <w:proofErr w:type="spellStart"/>
      <w:r w:rsidRPr="00CD098F">
        <w:rPr>
          <w:iCs/>
          <w:lang w:val="pl-PL"/>
        </w:rPr>
        <w:t>FL-FDC</w:t>
      </w:r>
      <w:proofErr w:type="spellEnd"/>
      <w:r w:rsidRPr="00CD098F">
        <w:rPr>
          <w:iCs/>
          <w:lang w:val="pl-PL"/>
        </w:rPr>
        <w:t xml:space="preserve"> to</w:t>
      </w:r>
      <w:r w:rsidRPr="00CD098F">
        <w:rPr>
          <w:lang w:val="pl-PL"/>
        </w:rPr>
        <w:t xml:space="preserve">: </w:t>
      </w:r>
    </w:p>
    <w:p w:rsidR="00E01B96" w:rsidRPr="004E291B" w:rsidRDefault="00E01B96" w:rsidP="000E1B8B">
      <w:pPr>
        <w:pStyle w:val="INSPKT"/>
        <w:numPr>
          <w:ilvl w:val="0"/>
          <w:numId w:val="39"/>
        </w:numPr>
        <w:tabs>
          <w:tab w:val="clear" w:pos="567"/>
          <w:tab w:val="clear" w:pos="720"/>
        </w:tabs>
        <w:spacing w:line="240" w:lineRule="auto"/>
        <w:ind w:left="360"/>
      </w:pPr>
      <w:bookmarkStart w:id="60" w:name="OLE_LINK1"/>
      <w:r w:rsidRPr="004E291B">
        <w:t xml:space="preserve">Zorientowanie przyszłościowe – rozumiane jest jako prowadzenie kalkulacji opartej </w:t>
      </w:r>
      <w:r w:rsidR="00B03462">
        <w:br/>
      </w:r>
      <w:r w:rsidRPr="004E291B">
        <w:t>o dane z ksiąg za ostatni zamknięty rok obrotowy, przy czym:</w:t>
      </w:r>
    </w:p>
    <w:p w:rsidR="00797722" w:rsidRPr="009138ED" w:rsidRDefault="00797722"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797722">
        <w:rPr>
          <w:rFonts w:ascii="Arial" w:hAnsi="Arial" w:cs="Arial"/>
          <w:lang w:val="pl-PL"/>
        </w:rPr>
        <w:t xml:space="preserve">w zakresie wolumenów przyjmowanych w kalkulacji, wyrażonych liczbą abonentów / łączy / dostępów, wykorzystane będą dane według stanu na </w:t>
      </w:r>
      <w:r w:rsidRPr="009138ED">
        <w:rPr>
          <w:rFonts w:ascii="Arial" w:hAnsi="Arial" w:cs="Arial"/>
          <w:lang w:val="pl-PL"/>
        </w:rPr>
        <w:t>dzień 31 grudnia 201</w:t>
      </w:r>
      <w:r w:rsidR="00881088" w:rsidRPr="009138ED">
        <w:rPr>
          <w:rFonts w:ascii="Arial" w:hAnsi="Arial" w:cs="Arial"/>
          <w:lang w:val="pl-PL"/>
        </w:rPr>
        <w:t>3</w:t>
      </w:r>
      <w:r w:rsidRPr="009138ED">
        <w:rPr>
          <w:rFonts w:ascii="Arial" w:hAnsi="Arial" w:cs="Arial"/>
          <w:lang w:val="pl-PL"/>
        </w:rPr>
        <w:t> r.</w:t>
      </w:r>
      <w:r w:rsidR="00356A3D" w:rsidRPr="009138ED">
        <w:rPr>
          <w:rFonts w:ascii="Arial" w:hAnsi="Arial" w:cs="Arial"/>
          <w:lang w:val="pl-PL"/>
        </w:rPr>
        <w:t xml:space="preserve"> </w:t>
      </w:r>
      <w:r w:rsidR="00356A3D" w:rsidRPr="00356A3D">
        <w:rPr>
          <w:rFonts w:ascii="Arial" w:hAnsi="Arial" w:cs="Arial"/>
          <w:lang w:val="pl-PL"/>
        </w:rPr>
        <w:t xml:space="preserve">z wyłączeniem abonentów hurtowych obsługiwanych </w:t>
      </w:r>
      <w:r w:rsidR="009138ED">
        <w:rPr>
          <w:rFonts w:ascii="Arial" w:hAnsi="Arial" w:cs="Arial"/>
          <w:lang w:val="pl-PL"/>
        </w:rPr>
        <w:t xml:space="preserve">do dnia 30 grudnia 2013 r. </w:t>
      </w:r>
      <w:r w:rsidR="00356A3D" w:rsidRPr="00356A3D">
        <w:rPr>
          <w:rFonts w:ascii="Arial" w:hAnsi="Arial" w:cs="Arial"/>
          <w:lang w:val="pl-PL"/>
        </w:rPr>
        <w:t>przez PTK Centertel Sp. z</w:t>
      </w:r>
      <w:r w:rsidR="00DA1C4A">
        <w:rPr>
          <w:rFonts w:ascii="Arial" w:hAnsi="Arial" w:cs="Arial"/>
          <w:lang w:val="pl-PL"/>
        </w:rPr>
        <w:t xml:space="preserve"> </w:t>
      </w:r>
      <w:proofErr w:type="spellStart"/>
      <w:r w:rsidR="00356A3D" w:rsidRPr="00356A3D">
        <w:rPr>
          <w:rFonts w:ascii="Arial" w:hAnsi="Arial" w:cs="Arial"/>
          <w:lang w:val="pl-PL"/>
        </w:rPr>
        <w:t>o.o</w:t>
      </w:r>
      <w:proofErr w:type="spellEnd"/>
      <w:r w:rsidRPr="009138ED">
        <w:rPr>
          <w:rFonts w:ascii="Arial" w:hAnsi="Arial" w:cs="Arial"/>
          <w:lang w:val="pl-PL"/>
        </w:rPr>
        <w:t>;</w:t>
      </w:r>
    </w:p>
    <w:p w:rsidR="009D2BD4" w:rsidRPr="00CD098F"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t xml:space="preserve">w zakresie danych księgowych i operacyjnych wykorzystane będą dane </w:t>
      </w:r>
      <w:r w:rsidR="00B03462">
        <w:rPr>
          <w:rFonts w:ascii="Arial" w:hAnsi="Arial" w:cs="Arial"/>
          <w:lang w:val="pl-PL"/>
        </w:rPr>
        <w:br/>
      </w:r>
      <w:r w:rsidRPr="00CD098F">
        <w:rPr>
          <w:rFonts w:ascii="Arial" w:hAnsi="Arial" w:cs="Arial"/>
          <w:lang w:val="pl-PL"/>
        </w:rPr>
        <w:t xml:space="preserve">z zamkniętych i </w:t>
      </w:r>
      <w:proofErr w:type="spellStart"/>
      <w:r w:rsidRPr="00CD098F">
        <w:rPr>
          <w:rFonts w:ascii="Arial" w:hAnsi="Arial" w:cs="Arial"/>
          <w:lang w:val="pl-PL"/>
        </w:rPr>
        <w:t>zaudytowanych</w:t>
      </w:r>
      <w:proofErr w:type="spellEnd"/>
      <w:r w:rsidRPr="00CD098F">
        <w:rPr>
          <w:rFonts w:ascii="Arial" w:hAnsi="Arial" w:cs="Arial"/>
          <w:lang w:val="pl-PL"/>
        </w:rPr>
        <w:t xml:space="preserve"> ksiąg rachunkowych za rok obrotowy 201</w:t>
      </w:r>
      <w:r w:rsidR="00881088">
        <w:rPr>
          <w:rFonts w:ascii="Arial" w:hAnsi="Arial" w:cs="Arial"/>
          <w:lang w:val="pl-PL"/>
        </w:rPr>
        <w:t>3</w:t>
      </w:r>
      <w:r w:rsidRPr="00CD098F">
        <w:rPr>
          <w:rFonts w:ascii="Arial" w:hAnsi="Arial" w:cs="Arial"/>
          <w:lang w:val="pl-PL"/>
        </w:rPr>
        <w:t>;</w:t>
      </w:r>
    </w:p>
    <w:p w:rsidR="009D2BD4" w:rsidRPr="009138ED"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t>w zakresie danych na temat struktury zatrudnienia w podziale na procesy przyjęte będą średnioroczne stany w 201</w:t>
      </w:r>
      <w:r w:rsidR="00881088">
        <w:rPr>
          <w:rFonts w:ascii="Arial" w:hAnsi="Arial" w:cs="Arial"/>
          <w:lang w:val="pl-PL"/>
        </w:rPr>
        <w:t>3</w:t>
      </w:r>
      <w:r w:rsidRPr="00CD098F">
        <w:rPr>
          <w:rFonts w:ascii="Arial" w:hAnsi="Arial" w:cs="Arial"/>
          <w:lang w:val="pl-PL"/>
        </w:rPr>
        <w:t xml:space="preserve"> ro</w:t>
      </w:r>
      <w:r w:rsidRPr="009138ED">
        <w:rPr>
          <w:rFonts w:ascii="Arial" w:hAnsi="Arial" w:cs="Arial"/>
          <w:lang w:val="pl-PL"/>
        </w:rPr>
        <w:t>ku</w:t>
      </w:r>
      <w:r w:rsidR="00356A3D" w:rsidRPr="009138ED">
        <w:rPr>
          <w:rFonts w:ascii="Arial" w:hAnsi="Arial" w:cs="Arial"/>
          <w:lang w:val="pl-PL"/>
        </w:rPr>
        <w:t xml:space="preserve"> </w:t>
      </w:r>
      <w:r w:rsidR="00356A3D" w:rsidRPr="00356A3D">
        <w:rPr>
          <w:rFonts w:ascii="Arial" w:hAnsi="Arial" w:cs="Arial"/>
          <w:lang w:val="pl-PL"/>
        </w:rPr>
        <w:t>bez uwzględnienia zatrudnienia w spółkach przejętych przez do TP S.A. w dniu 31.12.2013 roku</w:t>
      </w:r>
      <w:r w:rsidRPr="009138ED">
        <w:rPr>
          <w:rFonts w:ascii="Arial" w:hAnsi="Arial" w:cs="Arial"/>
          <w:lang w:val="pl-PL"/>
        </w:rPr>
        <w:t>;</w:t>
      </w:r>
    </w:p>
    <w:p w:rsidR="009D2BD4" w:rsidRPr="00CD098F"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t>w zakresie wolumenów do kalkulacji, wyrażonych liczbą zdarzeń, lub wolumenem ruchu, wykorzystane będą dane sumaryczne za cały rok 201</w:t>
      </w:r>
      <w:r w:rsidR="00881088">
        <w:rPr>
          <w:rFonts w:ascii="Arial" w:hAnsi="Arial" w:cs="Arial"/>
          <w:lang w:val="pl-PL"/>
        </w:rPr>
        <w:t>3</w:t>
      </w:r>
      <w:r w:rsidRPr="00CD098F">
        <w:rPr>
          <w:rFonts w:ascii="Arial" w:hAnsi="Arial" w:cs="Arial"/>
          <w:lang w:val="pl-PL"/>
        </w:rPr>
        <w:t>,</w:t>
      </w:r>
    </w:p>
    <w:p w:rsidR="009D2BD4" w:rsidRPr="00CD098F"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t>próbka ruch</w:t>
      </w:r>
      <w:r w:rsidRPr="009138ED">
        <w:rPr>
          <w:rFonts w:ascii="Arial" w:hAnsi="Arial" w:cs="Arial"/>
          <w:lang w:val="pl-PL"/>
        </w:rPr>
        <w:t xml:space="preserve">u </w:t>
      </w:r>
      <w:r w:rsidR="00356A3D" w:rsidRPr="00356A3D">
        <w:rPr>
          <w:rFonts w:ascii="Arial" w:hAnsi="Arial" w:cs="Arial"/>
          <w:lang w:val="pl-PL"/>
        </w:rPr>
        <w:t>w stacjonarnej publicznej sieci telekomunikacyjnej</w:t>
      </w:r>
      <w:r w:rsidR="00356A3D" w:rsidRPr="009138ED">
        <w:rPr>
          <w:rFonts w:ascii="Arial" w:hAnsi="Arial" w:cs="Arial"/>
          <w:lang w:val="pl-PL"/>
        </w:rPr>
        <w:t xml:space="preserve"> </w:t>
      </w:r>
      <w:r w:rsidRPr="009138ED">
        <w:rPr>
          <w:rFonts w:ascii="Arial" w:hAnsi="Arial" w:cs="Arial"/>
          <w:lang w:val="pl-PL"/>
        </w:rPr>
        <w:t>wykor</w:t>
      </w:r>
      <w:r w:rsidRPr="00CD098F">
        <w:rPr>
          <w:rFonts w:ascii="Arial" w:hAnsi="Arial" w:cs="Arial"/>
          <w:lang w:val="pl-PL"/>
        </w:rPr>
        <w:t xml:space="preserve">zystywana </w:t>
      </w:r>
      <w:r w:rsidR="00B03462">
        <w:rPr>
          <w:rFonts w:ascii="Arial" w:hAnsi="Arial" w:cs="Arial"/>
          <w:lang w:val="pl-PL"/>
        </w:rPr>
        <w:br/>
      </w:r>
      <w:r w:rsidRPr="00CD098F">
        <w:rPr>
          <w:rFonts w:ascii="Arial" w:hAnsi="Arial" w:cs="Arial"/>
          <w:lang w:val="pl-PL"/>
        </w:rPr>
        <w:t>w kalkulacjach będzie obliczana na podstawie danych z 14 dni z 201</w:t>
      </w:r>
      <w:r w:rsidR="00881088">
        <w:rPr>
          <w:rFonts w:ascii="Arial" w:hAnsi="Arial" w:cs="Arial"/>
          <w:lang w:val="pl-PL"/>
        </w:rPr>
        <w:t>3</w:t>
      </w:r>
      <w:r w:rsidRPr="00CD098F">
        <w:rPr>
          <w:rFonts w:ascii="Arial" w:hAnsi="Arial" w:cs="Arial"/>
          <w:lang w:val="pl-PL"/>
        </w:rPr>
        <w:t xml:space="preserve"> roku;</w:t>
      </w:r>
    </w:p>
    <w:p w:rsidR="009D2BD4" w:rsidRPr="00CD098F"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t>informacje o topolo</w:t>
      </w:r>
      <w:r w:rsidRPr="009138ED">
        <w:rPr>
          <w:rFonts w:ascii="Arial" w:hAnsi="Arial" w:cs="Arial"/>
          <w:lang w:val="pl-PL"/>
        </w:rPr>
        <w:t xml:space="preserve">gii </w:t>
      </w:r>
      <w:r w:rsidR="00356A3D" w:rsidRPr="00356A3D">
        <w:rPr>
          <w:rFonts w:ascii="Arial" w:hAnsi="Arial" w:cs="Arial"/>
          <w:lang w:val="pl-PL"/>
        </w:rPr>
        <w:t>stacjonarnej publicznej</w:t>
      </w:r>
      <w:r w:rsidR="00356A3D" w:rsidRPr="009138ED">
        <w:rPr>
          <w:rFonts w:ascii="Arial" w:hAnsi="Arial" w:cs="Arial"/>
          <w:lang w:val="pl-PL"/>
        </w:rPr>
        <w:t xml:space="preserve"> </w:t>
      </w:r>
      <w:r w:rsidRPr="009138ED">
        <w:rPr>
          <w:rFonts w:ascii="Arial" w:hAnsi="Arial" w:cs="Arial"/>
          <w:lang w:val="pl-PL"/>
        </w:rPr>
        <w:t>sieci b</w:t>
      </w:r>
      <w:r w:rsidRPr="00CD098F">
        <w:rPr>
          <w:rFonts w:ascii="Arial" w:hAnsi="Arial" w:cs="Arial"/>
          <w:lang w:val="pl-PL"/>
        </w:rPr>
        <w:t>ędą odzwierciedlać stan na dzień 31 grudnia 201</w:t>
      </w:r>
      <w:r w:rsidR="00881088">
        <w:rPr>
          <w:rFonts w:ascii="Arial" w:hAnsi="Arial" w:cs="Arial"/>
          <w:lang w:val="pl-PL"/>
        </w:rPr>
        <w:t>3</w:t>
      </w:r>
      <w:r w:rsidRPr="00CD098F">
        <w:rPr>
          <w:rFonts w:ascii="Arial" w:hAnsi="Arial" w:cs="Arial"/>
          <w:lang w:val="pl-PL"/>
        </w:rPr>
        <w:t xml:space="preserve"> r.;</w:t>
      </w:r>
    </w:p>
    <w:p w:rsidR="00D354EE" w:rsidRPr="00CD098F" w:rsidRDefault="009D2BD4" w:rsidP="000E1B8B">
      <w:pPr>
        <w:pStyle w:val="Tekstpodstawowy"/>
        <w:numPr>
          <w:ilvl w:val="0"/>
          <w:numId w:val="38"/>
        </w:numPr>
        <w:tabs>
          <w:tab w:val="clear" w:pos="1080"/>
          <w:tab w:val="clear" w:pos="1134"/>
        </w:tabs>
        <w:spacing w:before="120" w:after="0" w:line="240" w:lineRule="auto"/>
        <w:ind w:left="720"/>
        <w:jc w:val="both"/>
        <w:rPr>
          <w:rFonts w:ascii="Arial" w:hAnsi="Arial" w:cs="Arial"/>
          <w:lang w:val="pl-PL"/>
        </w:rPr>
      </w:pPr>
      <w:r w:rsidRPr="00CD098F">
        <w:rPr>
          <w:rFonts w:ascii="Arial" w:hAnsi="Arial" w:cs="Arial"/>
          <w:lang w:val="pl-PL"/>
        </w:rPr>
        <w:lastRenderedPageBreak/>
        <w:t>w zakresie cen nabycia, kosztów wytworzenia oraz kursów walut obcych dane będą stosowane zgodnie z zasadami wskazanymi w dokumencie IV</w:t>
      </w:r>
    </w:p>
    <w:bookmarkEnd w:id="60"/>
    <w:p w:rsidR="00F77C41" w:rsidRPr="00CD098F" w:rsidRDefault="00F77C41" w:rsidP="000E1B8B">
      <w:pPr>
        <w:pStyle w:val="INSPKT"/>
        <w:numPr>
          <w:ilvl w:val="0"/>
          <w:numId w:val="39"/>
        </w:numPr>
        <w:tabs>
          <w:tab w:val="clear" w:pos="567"/>
          <w:tab w:val="clear" w:pos="720"/>
        </w:tabs>
        <w:spacing w:line="240" w:lineRule="auto"/>
        <w:ind w:left="360"/>
      </w:pPr>
      <w:r w:rsidRPr="00CD098F">
        <w:t xml:space="preserve">Ujęcie kosztu kapitału – </w:t>
      </w:r>
      <w:r w:rsidR="009D2BD4" w:rsidRPr="00CD098F">
        <w:t>odzwierciedlającego właściwy dla sektora koszt średniorocznego zaangażowanego kapitału jako dodatkowego uzasadnionego kosztu działalności operatora.</w:t>
      </w:r>
    </w:p>
    <w:p w:rsidR="00F77C41" w:rsidRPr="00CD098F" w:rsidRDefault="00F70CF6" w:rsidP="000E1B8B">
      <w:pPr>
        <w:pStyle w:val="INSPKT"/>
        <w:numPr>
          <w:ilvl w:val="0"/>
          <w:numId w:val="39"/>
        </w:numPr>
        <w:tabs>
          <w:tab w:val="clear" w:pos="567"/>
          <w:tab w:val="clear" w:pos="720"/>
        </w:tabs>
        <w:spacing w:line="240" w:lineRule="auto"/>
        <w:ind w:left="360"/>
      </w:pPr>
      <w:r w:rsidRPr="00CD098F">
        <w:t xml:space="preserve">Użycie koncepcji efektywnego operatora – czyli </w:t>
      </w:r>
      <w:r w:rsidR="005E40E8" w:rsidRPr="00CD098F">
        <w:t xml:space="preserve">przedsiębiorcy telekomunikacyjnego </w:t>
      </w:r>
      <w:r w:rsidR="00B03462">
        <w:br/>
      </w:r>
      <w:r w:rsidR="005E40E8" w:rsidRPr="00CD098F">
        <w:t xml:space="preserve">o którym mowa w § 3 pkt.3 </w:t>
      </w:r>
      <w:r w:rsidR="006C6E85" w:rsidRPr="00CD098F">
        <w:t>Rozporządzenia kosztowego</w:t>
      </w:r>
      <w:r w:rsidR="00D354EE" w:rsidRPr="00CD098F">
        <w:t>.</w:t>
      </w:r>
      <w:r w:rsidR="006C6E85" w:rsidRPr="00CD098F">
        <w:t xml:space="preserve"> </w:t>
      </w:r>
      <w:r w:rsidRPr="00CD098F">
        <w:t>Koszt usługi nie powinien zawierać kosztów wynikających z nieefektywnej struktury zasobów oraz nieefektywnego wykorzystania zasobów przez operatora sieci publicznej.</w:t>
      </w:r>
      <w:r w:rsidR="00D354EE" w:rsidRPr="00CD098F">
        <w:t xml:space="preserve"> </w:t>
      </w:r>
    </w:p>
    <w:p w:rsidR="00F70CF6" w:rsidRPr="00CD098F" w:rsidRDefault="00F70CF6" w:rsidP="000E1B8B">
      <w:pPr>
        <w:pStyle w:val="Tekstpodstawowy2"/>
        <w:tabs>
          <w:tab w:val="clear" w:pos="1134"/>
        </w:tabs>
        <w:spacing w:before="120" w:after="0" w:line="240" w:lineRule="auto"/>
        <w:ind w:left="360"/>
      </w:pPr>
      <w:r w:rsidRPr="00CD098F">
        <w:t xml:space="preserve">Obecnie w </w:t>
      </w:r>
      <w:r w:rsidR="00356A3D">
        <w:t>OPL</w:t>
      </w:r>
      <w:r w:rsidRPr="00CD098F">
        <w:t xml:space="preserve"> zdefiniowano cztery obszary działalności, dla których przeprowadza się korekty efektywnoś</w:t>
      </w:r>
      <w:r w:rsidR="00D354EE" w:rsidRPr="00CD098F">
        <w:t>ci</w:t>
      </w:r>
      <w:r w:rsidRPr="00CD098F">
        <w:t>:</w:t>
      </w:r>
    </w:p>
    <w:p w:rsidR="00D354EE" w:rsidRPr="00B03462" w:rsidRDefault="00D354EE" w:rsidP="000E1B8B">
      <w:pPr>
        <w:numPr>
          <w:ilvl w:val="1"/>
          <w:numId w:val="47"/>
        </w:numPr>
        <w:tabs>
          <w:tab w:val="clear" w:pos="1134"/>
          <w:tab w:val="clear" w:pos="1440"/>
        </w:tabs>
        <w:spacing w:before="120" w:line="240" w:lineRule="auto"/>
        <w:ind w:hanging="1080"/>
        <w:jc w:val="both"/>
        <w:rPr>
          <w:rFonts w:ascii="Arial" w:hAnsi="Arial" w:cs="Arial"/>
          <w:b/>
          <w:lang w:val="pl-PL"/>
        </w:rPr>
      </w:pPr>
      <w:r w:rsidRPr="00B03462">
        <w:rPr>
          <w:rFonts w:ascii="Arial" w:hAnsi="Arial" w:cs="Arial"/>
          <w:b/>
          <w:lang w:val="pl-PL"/>
        </w:rPr>
        <w:t>Korekty MEA</w:t>
      </w:r>
    </w:p>
    <w:p w:rsidR="00D354EE" w:rsidRPr="00CD098F" w:rsidRDefault="00DD53BC" w:rsidP="000E1B8B">
      <w:pPr>
        <w:spacing w:before="120" w:line="240" w:lineRule="auto"/>
        <w:ind w:left="720"/>
        <w:jc w:val="both"/>
        <w:rPr>
          <w:rFonts w:ascii="Arial" w:hAnsi="Arial" w:cs="Arial"/>
          <w:lang w:val="pl-PL"/>
        </w:rPr>
      </w:pPr>
      <w:r w:rsidRPr="00DD53BC">
        <w:rPr>
          <w:rFonts w:ascii="Arial" w:hAnsi="Arial" w:cs="Arial"/>
          <w:lang w:val="pl-PL"/>
        </w:rPr>
        <w:t>Istnieją</w:t>
      </w:r>
      <w:r w:rsidRPr="009138ED">
        <w:rPr>
          <w:rFonts w:ascii="Arial" w:hAnsi="Arial" w:cs="Arial"/>
          <w:lang w:val="pl-PL"/>
        </w:rPr>
        <w:t xml:space="preserve">ca </w:t>
      </w:r>
      <w:r w:rsidR="00356A3D" w:rsidRPr="00356A3D">
        <w:rPr>
          <w:rFonts w:ascii="Arial" w:hAnsi="Arial" w:cs="Arial"/>
          <w:lang w:val="pl-PL"/>
        </w:rPr>
        <w:t xml:space="preserve">stacjonarna publiczna </w:t>
      </w:r>
      <w:r w:rsidRPr="009138ED">
        <w:rPr>
          <w:rFonts w:ascii="Arial" w:hAnsi="Arial" w:cs="Arial"/>
          <w:lang w:val="pl-PL"/>
        </w:rPr>
        <w:t>si</w:t>
      </w:r>
      <w:r w:rsidRPr="00DD53BC">
        <w:rPr>
          <w:rFonts w:ascii="Arial" w:hAnsi="Arial" w:cs="Arial"/>
          <w:lang w:val="pl-PL"/>
        </w:rPr>
        <w:t xml:space="preserve">eć telekomunikacyjna </w:t>
      </w:r>
      <w:r w:rsidR="00356A3D">
        <w:rPr>
          <w:rFonts w:ascii="Arial" w:hAnsi="Arial" w:cs="Arial"/>
          <w:lang w:val="pl-PL"/>
        </w:rPr>
        <w:t>OPL</w:t>
      </w:r>
      <w:r w:rsidRPr="00DD53BC">
        <w:rPr>
          <w:rFonts w:ascii="Arial" w:hAnsi="Arial" w:cs="Arial"/>
          <w:lang w:val="pl-PL"/>
        </w:rPr>
        <w:t xml:space="preserve">, w związku z długim okresem jej powstawania, zawiera w dalszym ciągu urządzenia, które odbiegają swoimi parametrami od ich odpowiedników oferowanych obecnie na rynku. </w:t>
      </w:r>
      <w:r w:rsidR="00B03462">
        <w:rPr>
          <w:rFonts w:ascii="Arial" w:hAnsi="Arial" w:cs="Arial"/>
          <w:lang w:val="pl-PL"/>
        </w:rPr>
        <w:br/>
      </w:r>
      <w:r w:rsidRPr="00DD53BC">
        <w:rPr>
          <w:rFonts w:ascii="Arial" w:hAnsi="Arial" w:cs="Arial"/>
          <w:lang w:val="pl-PL"/>
        </w:rPr>
        <w:t xml:space="preserve">Ze względu na istotne zmiany technologiczne używane środki trwałe nie są już dostępne na rynku i nie ma możliwości określenia ich ceny bieżącej lub ich użycie jest nieuzasadnione. W procesie przeszacowania majątku urządzenia te zamieniane są na ich nowoczesne odpowiedniki. Zmiana technologiczna może powodować zmniejszenie zasobów niezbędnych do utrzymania tych urządzeń: zatrudnienia, energii, powierzchni, itp. Zmniejszenie tych zasobów znajduje odzwierciedlenie </w:t>
      </w:r>
      <w:r w:rsidR="00B03462">
        <w:rPr>
          <w:rFonts w:ascii="Arial" w:hAnsi="Arial" w:cs="Arial"/>
          <w:lang w:val="pl-PL"/>
        </w:rPr>
        <w:br/>
      </w:r>
      <w:r w:rsidRPr="00DD53BC">
        <w:rPr>
          <w:rFonts w:ascii="Arial" w:hAnsi="Arial" w:cs="Arial"/>
          <w:lang w:val="pl-PL"/>
        </w:rPr>
        <w:t>w modelu kalkulacyjnym w postaci korekt z tytułu MEA.</w:t>
      </w:r>
      <w:r w:rsidR="009D2BD4" w:rsidRPr="00CD098F">
        <w:rPr>
          <w:rFonts w:ascii="Arial" w:hAnsi="Arial" w:cs="Arial"/>
          <w:lang w:val="pl-PL"/>
        </w:rPr>
        <w:t>.</w:t>
      </w:r>
      <w:r w:rsidR="009D2BD4" w:rsidRPr="00CD098F">
        <w:rPr>
          <w:rFonts w:ascii="Arial" w:hAnsi="Arial" w:cs="Arial"/>
          <w:lang w:val="pl-PL"/>
        </w:rPr>
        <w:tab/>
      </w:r>
      <w:r w:rsidR="009D2BD4" w:rsidRPr="00CD098F">
        <w:rPr>
          <w:rFonts w:ascii="Arial" w:hAnsi="Arial" w:cs="Arial"/>
          <w:lang w:val="pl-PL"/>
        </w:rPr>
        <w:br/>
      </w:r>
      <w:r w:rsidRPr="00DD53BC">
        <w:rPr>
          <w:rFonts w:ascii="Arial" w:hAnsi="Arial" w:cs="Arial"/>
          <w:lang w:val="pl-PL"/>
        </w:rPr>
        <w:t xml:space="preserve">W trakcie przeszacowania majątku zastąpienie urządzeń ich nowoczesnym odpowiednikiem następuje dla całej grupy urządzeń, dla których korekta MEA ma zastosowanie, a nie tylko urządzeń, których zastąpienie wynika z bieżącej lub planowanej polityki technologicznej Spółki. Dodatkowo </w:t>
      </w:r>
      <w:r w:rsidR="00356A3D">
        <w:rPr>
          <w:rFonts w:ascii="Arial" w:hAnsi="Arial" w:cs="Arial"/>
          <w:lang w:val="pl-PL"/>
        </w:rPr>
        <w:t>OPL</w:t>
      </w:r>
      <w:r w:rsidRPr="00DD53BC">
        <w:rPr>
          <w:rFonts w:ascii="Arial" w:hAnsi="Arial" w:cs="Arial"/>
          <w:lang w:val="pl-PL"/>
        </w:rPr>
        <w:t xml:space="preserve"> dokonuje korekty, która opisana została w </w:t>
      </w:r>
      <w:proofErr w:type="spellStart"/>
      <w:r w:rsidRPr="00DD53BC">
        <w:rPr>
          <w:rFonts w:ascii="Arial" w:hAnsi="Arial" w:cs="Arial"/>
          <w:lang w:val="pl-PL"/>
        </w:rPr>
        <w:t>w</w:t>
      </w:r>
      <w:proofErr w:type="spellEnd"/>
      <w:r w:rsidRPr="00DD53BC">
        <w:rPr>
          <w:rFonts w:ascii="Arial" w:hAnsi="Arial" w:cs="Arial"/>
          <w:lang w:val="pl-PL"/>
        </w:rPr>
        <w:t xml:space="preserve"> rozdziale 4.</w:t>
      </w:r>
      <w:r>
        <w:rPr>
          <w:rFonts w:ascii="Arial" w:hAnsi="Arial" w:cs="Arial"/>
          <w:lang w:val="pl-PL"/>
        </w:rPr>
        <w:t>3</w:t>
      </w:r>
      <w:r w:rsidRPr="00DD53BC">
        <w:rPr>
          <w:rFonts w:ascii="Arial" w:hAnsi="Arial" w:cs="Arial"/>
          <w:lang w:val="pl-PL"/>
        </w:rPr>
        <w:t>.2 Korekty, związanej z optymalizacją struktury istniejącej sieci telekomunikacyjnej</w:t>
      </w:r>
      <w:r w:rsidR="009D2BD4" w:rsidRPr="00CD098F">
        <w:rPr>
          <w:rFonts w:ascii="Arial" w:hAnsi="Arial" w:cs="Arial"/>
          <w:lang w:val="pl-PL"/>
        </w:rPr>
        <w:t>.</w:t>
      </w:r>
      <w:r w:rsidR="009D2BD4" w:rsidRPr="00CD098F">
        <w:rPr>
          <w:rFonts w:ascii="Arial" w:hAnsi="Arial" w:cs="Arial"/>
          <w:lang w:val="pl-PL"/>
        </w:rPr>
        <w:tab/>
      </w:r>
      <w:r w:rsidR="009D2BD4" w:rsidRPr="00CD098F">
        <w:rPr>
          <w:rFonts w:ascii="Arial" w:hAnsi="Arial" w:cs="Arial"/>
          <w:lang w:val="pl-PL"/>
        </w:rPr>
        <w:br/>
      </w:r>
      <w:r w:rsidRPr="00DD53BC">
        <w:rPr>
          <w:rFonts w:ascii="Arial" w:hAnsi="Arial" w:cs="Arial"/>
          <w:lang w:val="pl-PL"/>
        </w:rPr>
        <w:t xml:space="preserve">Głównym obszarem, który podlega korekcie MEA w kalkulacji kosztów dostępu szerokopasmowego, w tym szerokopasmowej transmisji danych, jest zastosowanie do kalkulacji rozwiązań technologicznych sieci Ethernet zamiast sieci ATM/FR oraz Ethernet. Podyktowane jest to koniecznością uwzględnienia w kalkulacji kosztów koncepcji efektywnego operatora, który buduje sieć na dzień kalkulacji. Przyjmuje się, że obecnie operator inwestując w sieć szerokopasmowej transmisji danych, inwestowałby w technologię Ethernet, a nie ATM/FR, jako optymalną i ekonomicznie efektywną. Dlatego też, w kalkulacji kosztów, urządzenia działające w sieci ATM/FR zamieniane są, zgodnie z koncepcją wyceny MEA, na urządzenia sieci Ethernet natomiast istniejące urządzenia Ethernet wyceniane są w technologii Ethernet. Liczba urządzeń jest odpowiednio redukowana i optymalizowana, z uwzględnieniem wielkości popytu na transmisję danych. Rozmieszczenie węzłów sieci transmisyjnej odbywa się z uwzględnieniem korekty kosztów z tytułu efektywnej sieci telekomunikacyjnej, opisanej w </w:t>
      </w:r>
      <w:proofErr w:type="spellStart"/>
      <w:r w:rsidRPr="00DD53BC">
        <w:rPr>
          <w:rFonts w:ascii="Arial" w:hAnsi="Arial" w:cs="Arial"/>
          <w:lang w:val="pl-PL"/>
        </w:rPr>
        <w:t>pkt</w:t>
      </w:r>
      <w:proofErr w:type="spellEnd"/>
      <w:r w:rsidRPr="00DD53BC">
        <w:rPr>
          <w:rFonts w:ascii="Arial" w:hAnsi="Arial" w:cs="Arial"/>
          <w:lang w:val="pl-PL"/>
        </w:rPr>
        <w:t xml:space="preserve"> 3. Rozdziału 4.</w:t>
      </w:r>
      <w:r>
        <w:rPr>
          <w:rFonts w:ascii="Arial" w:hAnsi="Arial" w:cs="Arial"/>
          <w:lang w:val="pl-PL"/>
        </w:rPr>
        <w:t>3</w:t>
      </w:r>
      <w:r w:rsidRPr="00DD53BC">
        <w:rPr>
          <w:rFonts w:ascii="Arial" w:hAnsi="Arial" w:cs="Arial"/>
          <w:lang w:val="pl-PL"/>
        </w:rPr>
        <w:t>.2. „Korekty", na poziomie procesów specjalnych (HCC). W modelu nie uwzględnia się kosztów, jakie należałoby ponieść w związku z zastąpieniem sieci ATM siecią Ethernet</w:t>
      </w:r>
      <w:r w:rsidR="009D2BD4" w:rsidRPr="00CD098F">
        <w:rPr>
          <w:rFonts w:ascii="Arial" w:hAnsi="Arial" w:cs="Arial"/>
          <w:lang w:val="pl-PL"/>
        </w:rPr>
        <w:t>.</w:t>
      </w:r>
    </w:p>
    <w:p w:rsidR="00D354EE" w:rsidRPr="00B03462" w:rsidRDefault="00D354EE" w:rsidP="000E1B8B">
      <w:pPr>
        <w:numPr>
          <w:ilvl w:val="1"/>
          <w:numId w:val="47"/>
        </w:numPr>
        <w:tabs>
          <w:tab w:val="clear" w:pos="1134"/>
          <w:tab w:val="clear" w:pos="1440"/>
        </w:tabs>
        <w:spacing w:before="120" w:line="240" w:lineRule="auto"/>
        <w:ind w:hanging="1080"/>
        <w:jc w:val="both"/>
        <w:rPr>
          <w:rFonts w:ascii="Arial" w:hAnsi="Arial" w:cs="Arial"/>
          <w:b/>
          <w:lang w:val="pl-PL"/>
        </w:rPr>
      </w:pPr>
      <w:r w:rsidRPr="00B03462">
        <w:rPr>
          <w:rFonts w:ascii="Arial" w:hAnsi="Arial" w:cs="Arial"/>
          <w:b/>
          <w:lang w:val="pl-PL"/>
        </w:rPr>
        <w:t xml:space="preserve">Korekta pojemności </w:t>
      </w:r>
      <w:r w:rsidR="00356A3D" w:rsidRPr="00B03462">
        <w:rPr>
          <w:rFonts w:ascii="Arial" w:hAnsi="Arial" w:cs="Arial"/>
          <w:b/>
          <w:lang w:val="pl-PL"/>
        </w:rPr>
        <w:t xml:space="preserve">stacjonarnej publicznej </w:t>
      </w:r>
      <w:r w:rsidRPr="00B03462">
        <w:rPr>
          <w:rFonts w:ascii="Arial" w:hAnsi="Arial" w:cs="Arial"/>
          <w:b/>
          <w:lang w:val="pl-PL"/>
        </w:rPr>
        <w:t>sieci telekomunikacyjnej</w:t>
      </w:r>
    </w:p>
    <w:p w:rsidR="00D354EE" w:rsidRPr="00CD098F" w:rsidRDefault="009D2BD4" w:rsidP="000E1B8B">
      <w:pPr>
        <w:spacing w:before="120" w:line="240" w:lineRule="auto"/>
        <w:ind w:left="709" w:firstLine="11"/>
        <w:jc w:val="both"/>
        <w:rPr>
          <w:rFonts w:ascii="Arial" w:hAnsi="Arial" w:cs="Arial"/>
          <w:lang w:val="pl-PL"/>
        </w:rPr>
      </w:pPr>
      <w:r w:rsidRPr="00CD098F">
        <w:rPr>
          <w:rFonts w:ascii="Arial" w:hAnsi="Arial" w:cs="Arial"/>
          <w:lang w:val="pl-PL"/>
        </w:rPr>
        <w:t xml:space="preserve">Istniejąca </w:t>
      </w:r>
      <w:r w:rsidR="00FE7F8B">
        <w:rPr>
          <w:rFonts w:ascii="Arial" w:hAnsi="Arial" w:cs="Arial"/>
          <w:lang w:val="pl-PL"/>
        </w:rPr>
        <w:t xml:space="preserve">stacjonarna publiczna </w:t>
      </w:r>
      <w:r w:rsidRPr="00CD098F">
        <w:rPr>
          <w:rFonts w:ascii="Arial" w:hAnsi="Arial" w:cs="Arial"/>
          <w:lang w:val="pl-PL"/>
        </w:rPr>
        <w:t xml:space="preserve">sieć telekomunikacyjna </w:t>
      </w:r>
      <w:r w:rsidR="00356A3D">
        <w:rPr>
          <w:rFonts w:ascii="Arial" w:hAnsi="Arial" w:cs="Arial"/>
          <w:lang w:val="pl-PL"/>
        </w:rPr>
        <w:t>OPL</w:t>
      </w:r>
      <w:r w:rsidRPr="00CD098F">
        <w:rPr>
          <w:rFonts w:ascii="Arial" w:hAnsi="Arial" w:cs="Arial"/>
          <w:lang w:val="pl-PL"/>
        </w:rPr>
        <w:t xml:space="preserve"> ma pojemność wyższą od rzeczywiście wykorzystywanej. W związku z tym, dla ustalenia efektywnej pojemności sieci zapewniającej świadczenie danego wolumenu usług, w modelu kalkulacyjnym wprowadza się stosowną korektę stanu urządzeń komutacyjnych </w:t>
      </w:r>
      <w:r w:rsidR="00B03462">
        <w:rPr>
          <w:rFonts w:ascii="Arial" w:hAnsi="Arial" w:cs="Arial"/>
          <w:lang w:val="pl-PL"/>
        </w:rPr>
        <w:br/>
      </w:r>
      <w:r w:rsidRPr="00CD098F">
        <w:rPr>
          <w:rFonts w:ascii="Arial" w:hAnsi="Arial" w:cs="Arial"/>
          <w:lang w:val="pl-PL"/>
        </w:rPr>
        <w:t>i transmisyjnych</w:t>
      </w:r>
    </w:p>
    <w:p w:rsidR="00D354EE" w:rsidRPr="00B03462" w:rsidRDefault="00D354EE" w:rsidP="000E1B8B">
      <w:pPr>
        <w:numPr>
          <w:ilvl w:val="1"/>
          <w:numId w:val="47"/>
        </w:numPr>
        <w:tabs>
          <w:tab w:val="clear" w:pos="1134"/>
          <w:tab w:val="clear" w:pos="1440"/>
        </w:tabs>
        <w:spacing w:before="120" w:line="240" w:lineRule="auto"/>
        <w:ind w:hanging="1080"/>
        <w:jc w:val="both"/>
        <w:rPr>
          <w:rFonts w:ascii="Arial" w:hAnsi="Arial" w:cs="Arial"/>
          <w:b/>
          <w:lang w:val="pl-PL"/>
        </w:rPr>
      </w:pPr>
      <w:r w:rsidRPr="00B03462">
        <w:rPr>
          <w:rFonts w:ascii="Arial" w:hAnsi="Arial" w:cs="Arial"/>
          <w:b/>
          <w:lang w:val="pl-PL"/>
        </w:rPr>
        <w:lastRenderedPageBreak/>
        <w:t>Metoda wyceny majątku</w:t>
      </w:r>
    </w:p>
    <w:p w:rsidR="00D354EE" w:rsidRPr="00CD098F" w:rsidRDefault="009D2BD4" w:rsidP="000E1B8B">
      <w:pPr>
        <w:spacing w:before="120" w:line="240" w:lineRule="auto"/>
        <w:ind w:left="709" w:firstLine="11"/>
        <w:jc w:val="both"/>
        <w:rPr>
          <w:rFonts w:ascii="Arial" w:hAnsi="Arial" w:cs="Arial"/>
          <w:lang w:val="pl-PL"/>
        </w:rPr>
      </w:pPr>
      <w:r w:rsidRPr="00CD098F">
        <w:rPr>
          <w:rFonts w:ascii="Arial" w:hAnsi="Arial" w:cs="Arial"/>
          <w:lang w:val="pl-PL"/>
        </w:rPr>
        <w:t>W modelu zakładane jest odtworzenie ca</w:t>
      </w:r>
      <w:r w:rsidRPr="009138ED">
        <w:rPr>
          <w:rFonts w:ascii="Arial" w:hAnsi="Arial" w:cs="Arial"/>
          <w:lang w:val="pl-PL"/>
        </w:rPr>
        <w:t xml:space="preserve">łej </w:t>
      </w:r>
      <w:r w:rsidR="00356A3D" w:rsidRPr="00356A3D">
        <w:rPr>
          <w:rFonts w:ascii="Arial" w:hAnsi="Arial" w:cs="Arial"/>
          <w:lang w:val="pl-PL"/>
        </w:rPr>
        <w:t>stacjonarnej publicznej sieci telekomunikacyjnej</w:t>
      </w:r>
      <w:r w:rsidRPr="009138ED">
        <w:rPr>
          <w:rFonts w:ascii="Arial" w:hAnsi="Arial" w:cs="Arial"/>
          <w:lang w:val="pl-PL"/>
        </w:rPr>
        <w:t>. Dokonując całościow</w:t>
      </w:r>
      <w:r w:rsidRPr="00CD098F">
        <w:rPr>
          <w:rFonts w:ascii="Arial" w:hAnsi="Arial" w:cs="Arial"/>
          <w:lang w:val="pl-PL"/>
        </w:rPr>
        <w:t xml:space="preserve">ej wyceny majątku uwzględnia się obecnie obowiązujące ceny zakupu sprzętu wraz z opustami. W przypadku ustalania wartości na podstawie cen zawartych w wynegocjowanych przez </w:t>
      </w:r>
      <w:r w:rsidR="00356A3D">
        <w:rPr>
          <w:rFonts w:ascii="Arial" w:hAnsi="Arial" w:cs="Arial"/>
          <w:lang w:val="pl-PL"/>
        </w:rPr>
        <w:t>Spółkę</w:t>
      </w:r>
      <w:r w:rsidRPr="00CD098F">
        <w:rPr>
          <w:rFonts w:ascii="Arial" w:hAnsi="Arial" w:cs="Arial"/>
          <w:lang w:val="pl-PL"/>
        </w:rPr>
        <w:t xml:space="preserve"> umowach </w:t>
      </w:r>
      <w:r w:rsidR="00B03462">
        <w:rPr>
          <w:rFonts w:ascii="Arial" w:hAnsi="Arial" w:cs="Arial"/>
          <w:lang w:val="pl-PL"/>
        </w:rPr>
        <w:br/>
      </w:r>
      <w:r w:rsidRPr="00CD098F">
        <w:rPr>
          <w:rFonts w:ascii="Arial" w:hAnsi="Arial" w:cs="Arial"/>
          <w:lang w:val="pl-PL"/>
        </w:rPr>
        <w:t>z dostawcami  uwzględnia się maksymalne opusty, zależne od sumarycznej wartości zakupionego sprzętu.</w:t>
      </w:r>
    </w:p>
    <w:p w:rsidR="00D354EE" w:rsidRPr="00B03462" w:rsidRDefault="00D354EE" w:rsidP="000E1B8B">
      <w:pPr>
        <w:numPr>
          <w:ilvl w:val="1"/>
          <w:numId w:val="47"/>
        </w:numPr>
        <w:tabs>
          <w:tab w:val="clear" w:pos="1134"/>
          <w:tab w:val="clear" w:pos="1440"/>
        </w:tabs>
        <w:spacing w:before="120" w:line="240" w:lineRule="auto"/>
        <w:ind w:hanging="1080"/>
        <w:jc w:val="both"/>
        <w:rPr>
          <w:rFonts w:ascii="Arial" w:hAnsi="Arial" w:cs="Arial"/>
          <w:b/>
          <w:lang w:val="pl-PL"/>
        </w:rPr>
      </w:pPr>
      <w:r w:rsidRPr="00B03462">
        <w:rPr>
          <w:rFonts w:ascii="Arial" w:hAnsi="Arial" w:cs="Arial"/>
          <w:b/>
          <w:lang w:val="pl-PL"/>
        </w:rPr>
        <w:t>Korekta efektywnego poziomu zatrudnienia</w:t>
      </w:r>
    </w:p>
    <w:p w:rsidR="00F34182" w:rsidRPr="00CD098F" w:rsidRDefault="00356A3D" w:rsidP="00A1400E">
      <w:pPr>
        <w:tabs>
          <w:tab w:val="clear" w:pos="1134"/>
        </w:tabs>
        <w:autoSpaceDE w:val="0"/>
        <w:autoSpaceDN w:val="0"/>
        <w:adjustRightInd w:val="0"/>
        <w:spacing w:before="120" w:line="240" w:lineRule="auto"/>
        <w:ind w:left="720"/>
        <w:jc w:val="both"/>
        <w:rPr>
          <w:rFonts w:ascii="Arial" w:hAnsi="Arial" w:cs="Arial"/>
          <w:lang w:val="pl-PL"/>
        </w:rPr>
      </w:pPr>
      <w:r>
        <w:rPr>
          <w:rFonts w:ascii="Arial" w:hAnsi="Arial" w:cs="Arial"/>
          <w:lang w:val="pl-PL"/>
        </w:rPr>
        <w:t>OPL</w:t>
      </w:r>
      <w:r w:rsidR="009D2BD4" w:rsidRPr="00CD098F">
        <w:rPr>
          <w:rFonts w:ascii="Arial" w:hAnsi="Arial" w:cs="Arial"/>
          <w:lang w:val="pl-PL"/>
        </w:rPr>
        <w:t xml:space="preserve"> w kalkulacji kosztów stosuje efektywny poziom zatrudnienia, który obliczany jest przez</w:t>
      </w:r>
      <w:r w:rsidR="009D2BD4" w:rsidRPr="00CD098F">
        <w:rPr>
          <w:rFonts w:ascii="Arial" w:hAnsi="Arial" w:cs="Arial"/>
          <w:iCs/>
          <w:lang w:val="pl-PL"/>
        </w:rPr>
        <w:t xml:space="preserve"> porównanie średniorocznego stanu zatrudnienia </w:t>
      </w:r>
      <w:r>
        <w:rPr>
          <w:rFonts w:ascii="Arial" w:hAnsi="Arial" w:cs="Arial"/>
          <w:iCs/>
          <w:lang w:val="pl-PL"/>
        </w:rPr>
        <w:t xml:space="preserve">w Spółce </w:t>
      </w:r>
      <w:r w:rsidR="009D2BD4" w:rsidRPr="00CD098F">
        <w:rPr>
          <w:rFonts w:ascii="Arial" w:hAnsi="Arial" w:cs="Arial"/>
          <w:iCs/>
          <w:lang w:val="pl-PL"/>
        </w:rPr>
        <w:t>za zakończony rok obrotowy 201</w:t>
      </w:r>
      <w:r w:rsidR="00881088">
        <w:rPr>
          <w:rFonts w:ascii="Arial" w:hAnsi="Arial" w:cs="Arial"/>
          <w:iCs/>
          <w:lang w:val="pl-PL"/>
        </w:rPr>
        <w:t>3</w:t>
      </w:r>
      <w:r w:rsidR="009D2BD4" w:rsidRPr="00CD098F">
        <w:rPr>
          <w:rFonts w:ascii="Arial" w:hAnsi="Arial" w:cs="Arial"/>
          <w:iCs/>
          <w:lang w:val="pl-PL"/>
        </w:rPr>
        <w:t xml:space="preserve"> oraz stanu zatrudnienia w grudniu 201</w:t>
      </w:r>
      <w:r w:rsidR="00881088">
        <w:rPr>
          <w:rFonts w:ascii="Arial" w:hAnsi="Arial" w:cs="Arial"/>
          <w:iCs/>
          <w:lang w:val="pl-PL"/>
        </w:rPr>
        <w:t>3</w:t>
      </w:r>
      <w:r w:rsidR="009D2BD4" w:rsidRPr="00CD098F">
        <w:rPr>
          <w:rFonts w:ascii="Arial" w:hAnsi="Arial" w:cs="Arial"/>
          <w:iCs/>
          <w:lang w:val="pl-PL"/>
        </w:rPr>
        <w:t xml:space="preserve"> r., w podziale </w:t>
      </w:r>
      <w:r w:rsidR="00B03462">
        <w:rPr>
          <w:rFonts w:ascii="Arial" w:hAnsi="Arial" w:cs="Arial"/>
          <w:iCs/>
          <w:lang w:val="pl-PL"/>
        </w:rPr>
        <w:br/>
      </w:r>
      <w:r w:rsidR="009D2BD4" w:rsidRPr="00CD098F">
        <w:rPr>
          <w:rFonts w:ascii="Arial" w:hAnsi="Arial" w:cs="Arial"/>
          <w:iCs/>
          <w:lang w:val="pl-PL"/>
        </w:rPr>
        <w:t>na poszczególne proce</w:t>
      </w:r>
      <w:r w:rsidR="009D2BD4" w:rsidRPr="009138ED">
        <w:rPr>
          <w:rFonts w:ascii="Arial" w:hAnsi="Arial" w:cs="Arial"/>
          <w:iCs/>
          <w:lang w:val="pl-PL"/>
        </w:rPr>
        <w:t>sy</w:t>
      </w:r>
      <w:r w:rsidRPr="009138ED">
        <w:rPr>
          <w:rFonts w:ascii="Arial" w:hAnsi="Arial" w:cs="Arial"/>
          <w:iCs/>
          <w:lang w:val="pl-PL"/>
        </w:rPr>
        <w:t xml:space="preserve"> </w:t>
      </w:r>
      <w:r w:rsidRPr="00356A3D">
        <w:rPr>
          <w:rFonts w:ascii="Arial" w:hAnsi="Arial" w:cs="Arial"/>
          <w:iCs/>
          <w:lang w:val="pl-PL"/>
        </w:rPr>
        <w:t xml:space="preserve"> (</w:t>
      </w:r>
      <w:r w:rsidRPr="00356A3D">
        <w:rPr>
          <w:rFonts w:ascii="Arial" w:hAnsi="Arial" w:cs="Arial"/>
          <w:lang w:val="pl-PL"/>
        </w:rPr>
        <w:t xml:space="preserve">bez uwzględnienia zatrudnienia w spółkach przejętych </w:t>
      </w:r>
      <w:r w:rsidR="00B03462">
        <w:rPr>
          <w:rFonts w:ascii="Arial" w:hAnsi="Arial" w:cs="Arial"/>
          <w:lang w:val="pl-PL"/>
        </w:rPr>
        <w:br/>
      </w:r>
      <w:r w:rsidR="00ED049D">
        <w:rPr>
          <w:rFonts w:ascii="Arial" w:hAnsi="Arial" w:cs="Arial"/>
          <w:lang w:val="pl-PL"/>
        </w:rPr>
        <w:t xml:space="preserve">w </w:t>
      </w:r>
      <w:r w:rsidRPr="00356A3D">
        <w:rPr>
          <w:rFonts w:ascii="Arial" w:hAnsi="Arial" w:cs="Arial"/>
          <w:lang w:val="pl-PL"/>
        </w:rPr>
        <w:t>dniu 31.12.2013 roku)</w:t>
      </w:r>
      <w:r w:rsidR="009D2BD4" w:rsidRPr="009138ED">
        <w:rPr>
          <w:rFonts w:ascii="Arial" w:hAnsi="Arial" w:cs="Arial"/>
          <w:iCs/>
          <w:lang w:val="pl-PL"/>
        </w:rPr>
        <w:t>. Wskaź</w:t>
      </w:r>
      <w:r w:rsidR="009D2BD4" w:rsidRPr="00CD098F">
        <w:rPr>
          <w:rFonts w:ascii="Arial" w:hAnsi="Arial" w:cs="Arial"/>
          <w:iCs/>
          <w:lang w:val="pl-PL"/>
        </w:rPr>
        <w:t>nik korekty dla danego procesu odzwierciedla zmianę stanu zatrudnionych dla danego procesu w grudniu 201</w:t>
      </w:r>
      <w:r w:rsidR="00881088">
        <w:rPr>
          <w:rFonts w:ascii="Arial" w:hAnsi="Arial" w:cs="Arial"/>
          <w:iCs/>
          <w:lang w:val="pl-PL"/>
        </w:rPr>
        <w:t>3</w:t>
      </w:r>
      <w:r w:rsidR="009D2BD4" w:rsidRPr="00CD098F">
        <w:rPr>
          <w:rFonts w:ascii="Arial" w:hAnsi="Arial" w:cs="Arial"/>
          <w:iCs/>
          <w:lang w:val="pl-PL"/>
        </w:rPr>
        <w:t xml:space="preserve"> r. w porównaniu </w:t>
      </w:r>
      <w:r w:rsidR="00B03462">
        <w:rPr>
          <w:rFonts w:ascii="Arial" w:hAnsi="Arial" w:cs="Arial"/>
          <w:iCs/>
          <w:lang w:val="pl-PL"/>
        </w:rPr>
        <w:br/>
      </w:r>
      <w:r w:rsidR="009D2BD4" w:rsidRPr="00CD098F">
        <w:rPr>
          <w:rFonts w:ascii="Arial" w:hAnsi="Arial" w:cs="Arial"/>
          <w:iCs/>
          <w:lang w:val="pl-PL"/>
        </w:rPr>
        <w:t>do stanu średniorocznego za 201</w:t>
      </w:r>
      <w:r w:rsidR="00881088">
        <w:rPr>
          <w:rFonts w:ascii="Arial" w:hAnsi="Arial" w:cs="Arial"/>
          <w:iCs/>
          <w:lang w:val="pl-PL"/>
        </w:rPr>
        <w:t>3</w:t>
      </w:r>
      <w:r w:rsidR="009D2BD4" w:rsidRPr="00CD098F">
        <w:rPr>
          <w:rFonts w:ascii="Arial" w:hAnsi="Arial" w:cs="Arial"/>
          <w:iCs/>
          <w:lang w:val="pl-PL"/>
        </w:rPr>
        <w:t xml:space="preserve"> rok. Zgodnie z obliczonym wskaźnikiem dokonywana jest korekta kosztów wynagrodzeń dla danego procesu.</w:t>
      </w:r>
      <w:r w:rsidR="009D2BD4" w:rsidRPr="00CD098F">
        <w:rPr>
          <w:rFonts w:ascii="Arial" w:hAnsi="Arial" w:cs="Arial"/>
          <w:lang w:val="pl-PL"/>
        </w:rPr>
        <w:br/>
      </w:r>
      <w:r w:rsidR="009D2BD4" w:rsidRPr="00CD098F">
        <w:rPr>
          <w:rFonts w:ascii="Arial" w:hAnsi="Arial" w:cs="Arial"/>
          <w:iCs/>
          <w:lang w:val="pl-PL"/>
        </w:rPr>
        <w:t xml:space="preserve">Jeżeli w trakcie roku obrotowego (w szczególności w jego ostatnich miesiącach) będą miały miejsce w Spółce istotne zmiany organizacyjne polegające </w:t>
      </w:r>
      <w:r w:rsidR="00B03462">
        <w:rPr>
          <w:rFonts w:ascii="Arial" w:hAnsi="Arial" w:cs="Arial"/>
          <w:iCs/>
          <w:lang w:val="pl-PL"/>
        </w:rPr>
        <w:br/>
      </w:r>
      <w:r w:rsidR="009D2BD4" w:rsidRPr="00CD098F">
        <w:rPr>
          <w:rFonts w:ascii="Arial" w:hAnsi="Arial" w:cs="Arial"/>
          <w:iCs/>
          <w:lang w:val="pl-PL"/>
        </w:rPr>
        <w:t xml:space="preserve">na wydzieleniu określonych działalności ze struktur </w:t>
      </w:r>
      <w:r>
        <w:rPr>
          <w:rFonts w:ascii="Arial" w:hAnsi="Arial" w:cs="Arial"/>
          <w:iCs/>
          <w:lang w:val="pl-PL"/>
        </w:rPr>
        <w:t>Spółki</w:t>
      </w:r>
      <w:r w:rsidR="009D2BD4" w:rsidRPr="00CD098F">
        <w:rPr>
          <w:rFonts w:ascii="Arial" w:hAnsi="Arial" w:cs="Arial"/>
          <w:iCs/>
          <w:lang w:val="pl-PL"/>
        </w:rPr>
        <w:t xml:space="preserve"> do podmiotów zewnętrznych, efektywny poziom zatrudnienia uwzględniać będzie w zakresie wydzielanych jednostek zastąpienie liczby etatów z grudnia wielkościami średniorocznymi.</w:t>
      </w:r>
    </w:p>
    <w:p w:rsidR="00F77C41" w:rsidRPr="000E1B8B" w:rsidRDefault="000E1B8B" w:rsidP="000E1B8B">
      <w:pPr>
        <w:pStyle w:val="INSTEKST"/>
        <w:tabs>
          <w:tab w:val="clear" w:pos="1134"/>
        </w:tabs>
        <w:spacing w:before="120" w:after="0" w:line="240" w:lineRule="auto"/>
        <w:ind w:firstLine="0"/>
        <w:rPr>
          <w:b w:val="0"/>
          <w:lang w:val="pl-PL"/>
        </w:rPr>
      </w:pPr>
      <w:r w:rsidRPr="000E1B8B">
        <w:rPr>
          <w:b w:val="0"/>
          <w:lang w:val="pl-PL"/>
        </w:rPr>
        <w:t>P</w:t>
      </w:r>
      <w:r w:rsidR="00F77C41" w:rsidRPr="000E1B8B">
        <w:rPr>
          <w:b w:val="0"/>
          <w:lang w:val="pl-PL"/>
        </w:rPr>
        <w:t xml:space="preserve">onadto </w:t>
      </w:r>
      <w:r w:rsidR="00356A3D" w:rsidRPr="000E1B8B">
        <w:rPr>
          <w:b w:val="0"/>
          <w:lang w:val="pl-PL"/>
        </w:rPr>
        <w:t>OPL</w:t>
      </w:r>
      <w:r w:rsidR="00F77C41" w:rsidRPr="000E1B8B">
        <w:rPr>
          <w:b w:val="0"/>
          <w:lang w:val="pl-PL"/>
        </w:rPr>
        <w:t xml:space="preserve"> sporządzając model kalkulacyjny do obliczania kosztów świadczenia usług </w:t>
      </w:r>
      <w:r w:rsidR="00B03462">
        <w:rPr>
          <w:b w:val="0"/>
          <w:lang w:val="pl-PL"/>
        </w:rPr>
        <w:br/>
      </w:r>
      <w:r w:rsidR="009E6AAA" w:rsidRPr="000E1B8B">
        <w:rPr>
          <w:b w:val="0"/>
          <w:lang w:val="pl-PL"/>
        </w:rPr>
        <w:t>na rynkach</w:t>
      </w:r>
      <w:r w:rsidR="00DE1B18" w:rsidRPr="000E1B8B">
        <w:rPr>
          <w:b w:val="0"/>
          <w:lang w:val="pl-PL"/>
        </w:rPr>
        <w:t xml:space="preserve"> 3</w:t>
      </w:r>
      <w:r w:rsidR="009E6AAA" w:rsidRPr="000E1B8B">
        <w:rPr>
          <w:b w:val="0"/>
          <w:lang w:val="pl-PL"/>
        </w:rPr>
        <w:t xml:space="preserve"> – 6</w:t>
      </w:r>
      <w:r w:rsidR="00DE1B18" w:rsidRPr="000E1B8B">
        <w:rPr>
          <w:b w:val="0"/>
          <w:lang w:val="pl-PL"/>
        </w:rPr>
        <w:t xml:space="preserve"> (2003) </w:t>
      </w:r>
      <w:r w:rsidR="00507366" w:rsidRPr="000E1B8B">
        <w:rPr>
          <w:b w:val="0"/>
          <w:lang w:val="pl-PL"/>
        </w:rPr>
        <w:t xml:space="preserve"> </w:t>
      </w:r>
      <w:r w:rsidR="00F77C41" w:rsidRPr="000E1B8B">
        <w:rPr>
          <w:b w:val="0"/>
          <w:lang w:val="pl-PL"/>
        </w:rPr>
        <w:t xml:space="preserve">na rok </w:t>
      </w:r>
      <w:r w:rsidR="002B2351" w:rsidRPr="000E1B8B">
        <w:rPr>
          <w:b w:val="0"/>
          <w:lang w:val="pl-PL"/>
        </w:rPr>
        <w:t>201</w:t>
      </w:r>
      <w:r w:rsidR="00881088" w:rsidRPr="000E1B8B">
        <w:rPr>
          <w:b w:val="0"/>
          <w:lang w:val="pl-PL"/>
        </w:rPr>
        <w:t>3</w:t>
      </w:r>
      <w:r w:rsidR="00F77C41" w:rsidRPr="000E1B8B">
        <w:rPr>
          <w:b w:val="0"/>
          <w:lang w:val="pl-PL"/>
        </w:rPr>
        <w:t>, kieruje się następującymi zasadami:</w:t>
      </w:r>
    </w:p>
    <w:p w:rsidR="009D2BD4" w:rsidRPr="00B03462" w:rsidRDefault="009D2BD4" w:rsidP="000E1B8B">
      <w:pPr>
        <w:pStyle w:val="INSTRGRUBY"/>
        <w:spacing w:before="120" w:line="240" w:lineRule="auto"/>
        <w:rPr>
          <w:szCs w:val="22"/>
          <w:lang w:val="pl-PL"/>
        </w:rPr>
      </w:pPr>
      <w:r w:rsidRPr="00B03462">
        <w:rPr>
          <w:szCs w:val="22"/>
          <w:lang w:val="pl-PL"/>
        </w:rPr>
        <w:t>Zasada 1:</w:t>
      </w:r>
      <w:r w:rsidRPr="00B03462">
        <w:rPr>
          <w:szCs w:val="22"/>
          <w:lang w:val="pl-PL"/>
        </w:rPr>
        <w:tab/>
        <w:t>Przyczynowość kosztów</w:t>
      </w:r>
    </w:p>
    <w:p w:rsidR="009D2BD4" w:rsidRPr="000E1B8B" w:rsidRDefault="009D2BD4" w:rsidP="000E1B8B">
      <w:pPr>
        <w:pStyle w:val="INSTEKST"/>
        <w:tabs>
          <w:tab w:val="clear" w:pos="1134"/>
        </w:tabs>
        <w:spacing w:before="120" w:after="0" w:line="240" w:lineRule="auto"/>
        <w:ind w:firstLine="0"/>
        <w:rPr>
          <w:b w:val="0"/>
          <w:lang w:val="pl-PL"/>
        </w:rPr>
      </w:pPr>
      <w:r w:rsidRPr="000E1B8B">
        <w:rPr>
          <w:b w:val="0"/>
          <w:lang w:val="pl-PL"/>
        </w:rPr>
        <w:t>Koszty i aktywa powinny być przyporządkowane do komponentów modelu według czynników powodujących ich powstawanie.</w:t>
      </w:r>
    </w:p>
    <w:p w:rsidR="00F77C41" w:rsidRPr="00B03462" w:rsidRDefault="00F77C41" w:rsidP="000E1B8B">
      <w:pPr>
        <w:pStyle w:val="INSTRGRUBY"/>
        <w:spacing w:before="120" w:line="240" w:lineRule="auto"/>
        <w:rPr>
          <w:szCs w:val="22"/>
          <w:lang w:val="pl-PL"/>
        </w:rPr>
      </w:pPr>
      <w:r w:rsidRPr="00B03462">
        <w:rPr>
          <w:szCs w:val="22"/>
          <w:lang w:val="pl-PL"/>
        </w:rPr>
        <w:t xml:space="preserve">Zasada </w:t>
      </w:r>
      <w:r w:rsidR="009D2BD4" w:rsidRPr="00B03462">
        <w:rPr>
          <w:szCs w:val="22"/>
          <w:lang w:val="pl-PL"/>
        </w:rPr>
        <w:t>2</w:t>
      </w:r>
      <w:r w:rsidRPr="00B03462">
        <w:rPr>
          <w:szCs w:val="22"/>
          <w:lang w:val="pl-PL"/>
        </w:rPr>
        <w:t>: Obiektywność i niedyskryminacja</w:t>
      </w:r>
    </w:p>
    <w:p w:rsidR="00F77C41" w:rsidRPr="000E1B8B" w:rsidRDefault="009D2BD4" w:rsidP="000E1B8B">
      <w:pPr>
        <w:pStyle w:val="INSTEKST"/>
        <w:tabs>
          <w:tab w:val="clear" w:pos="1134"/>
        </w:tabs>
        <w:spacing w:before="120" w:after="0" w:line="240" w:lineRule="auto"/>
        <w:ind w:firstLine="0"/>
        <w:rPr>
          <w:b w:val="0"/>
          <w:lang w:val="pl-PL"/>
        </w:rPr>
      </w:pPr>
      <w:r w:rsidRPr="000E1B8B">
        <w:rPr>
          <w:b w:val="0"/>
          <w:lang w:val="pl-PL"/>
        </w:rPr>
        <w:t>Przypisanie powinno być obiektywne i nie zmierzające do osiągania korzyści ani ponoszenia strat, zarówno przez </w:t>
      </w:r>
      <w:r w:rsidR="00356A3D" w:rsidRPr="000E1B8B">
        <w:rPr>
          <w:b w:val="0"/>
          <w:lang w:val="pl-PL"/>
        </w:rPr>
        <w:t>OPL</w:t>
      </w:r>
      <w:r w:rsidRPr="000E1B8B">
        <w:rPr>
          <w:b w:val="0"/>
          <w:lang w:val="pl-PL"/>
        </w:rPr>
        <w:t xml:space="preserve">, jak i żadnego innego operatora, dzięki czemu kalkulacja kosztów odbywa się przy zachowaniu warunków niedyskryminujących żadnego z Operatorów Alternatywnych, części detalicznej </w:t>
      </w:r>
      <w:r w:rsidR="00356A3D" w:rsidRPr="000E1B8B">
        <w:rPr>
          <w:b w:val="0"/>
          <w:lang w:val="pl-PL"/>
        </w:rPr>
        <w:t>OPL</w:t>
      </w:r>
      <w:r w:rsidRPr="000E1B8B">
        <w:rPr>
          <w:b w:val="0"/>
          <w:lang w:val="pl-PL"/>
        </w:rPr>
        <w:t xml:space="preserve">P  i spółek z Grupy </w:t>
      </w:r>
      <w:r w:rsidR="00356A3D" w:rsidRPr="000E1B8B">
        <w:rPr>
          <w:b w:val="0"/>
          <w:lang w:val="pl-PL"/>
        </w:rPr>
        <w:t>OPL</w:t>
      </w:r>
      <w:r w:rsidRPr="000E1B8B">
        <w:rPr>
          <w:b w:val="0"/>
          <w:lang w:val="pl-PL"/>
        </w:rPr>
        <w:t xml:space="preserve"> (</w:t>
      </w:r>
      <w:r w:rsidR="00356A3D" w:rsidRPr="000E1B8B">
        <w:rPr>
          <w:b w:val="0"/>
          <w:lang w:val="pl-PL"/>
        </w:rPr>
        <w:t>OPL</w:t>
      </w:r>
      <w:r w:rsidRPr="000E1B8B">
        <w:rPr>
          <w:b w:val="0"/>
          <w:lang w:val="pl-PL"/>
        </w:rPr>
        <w:t xml:space="preserve"> oraz spółki, </w:t>
      </w:r>
      <w:r w:rsidR="00B03462">
        <w:rPr>
          <w:b w:val="0"/>
          <w:lang w:val="pl-PL"/>
        </w:rPr>
        <w:br/>
      </w:r>
      <w:r w:rsidRPr="000E1B8B">
        <w:rPr>
          <w:b w:val="0"/>
          <w:lang w:val="pl-PL"/>
        </w:rPr>
        <w:t xml:space="preserve">w stosunku do których jest ona spółką dominującą w rozumieniu art. 4 </w:t>
      </w:r>
      <w:proofErr w:type="spellStart"/>
      <w:r w:rsidRPr="000E1B8B">
        <w:rPr>
          <w:b w:val="0"/>
          <w:lang w:val="pl-PL"/>
        </w:rPr>
        <w:t>pkt</w:t>
      </w:r>
      <w:proofErr w:type="spellEnd"/>
      <w:r w:rsidRPr="000E1B8B">
        <w:rPr>
          <w:b w:val="0"/>
          <w:lang w:val="pl-PL"/>
        </w:rPr>
        <w:t xml:space="preserve"> 3 ustawy </w:t>
      </w:r>
      <w:r w:rsidR="00B03462">
        <w:rPr>
          <w:b w:val="0"/>
          <w:lang w:val="pl-PL"/>
        </w:rPr>
        <w:br/>
      </w:r>
      <w:r w:rsidRPr="000E1B8B">
        <w:rPr>
          <w:b w:val="0"/>
          <w:lang w:val="pl-PL"/>
        </w:rPr>
        <w:t xml:space="preserve">o ochronie konkurencji i konsumentów). Kalkulacja kosztów uwzględnia zasadę niedyskryminacji określoną w § 4 Porozumienia z dnia 22 października 2009 r. zawartego pomiędzy Telekomunikacją Polską S.A. a Prezesem Urzędu Komunikacji Elektronicznej, </w:t>
      </w:r>
      <w:r w:rsidR="00B03462">
        <w:rPr>
          <w:b w:val="0"/>
          <w:lang w:val="pl-PL"/>
        </w:rPr>
        <w:br/>
      </w:r>
      <w:r w:rsidRPr="000E1B8B">
        <w:rPr>
          <w:b w:val="0"/>
          <w:lang w:val="pl-PL"/>
        </w:rPr>
        <w:t xml:space="preserve">w szczególności poprzez równe (równoważne) traktowanie w kalkulacji kosztów wszystkich usług telekomunikacyjnych świadczonych przez część hurtową </w:t>
      </w:r>
      <w:r w:rsidR="00ED049D" w:rsidRPr="000E1B8B">
        <w:rPr>
          <w:b w:val="0"/>
          <w:lang w:val="pl-PL"/>
        </w:rPr>
        <w:t>OPL</w:t>
      </w:r>
      <w:r w:rsidR="00F77C41" w:rsidRPr="000E1B8B">
        <w:rPr>
          <w:b w:val="0"/>
          <w:lang w:val="pl-PL"/>
        </w:rPr>
        <w:t>.</w:t>
      </w:r>
    </w:p>
    <w:p w:rsidR="00F77C41" w:rsidRPr="00B03462" w:rsidRDefault="00F77C41" w:rsidP="000E1B8B">
      <w:pPr>
        <w:pStyle w:val="INSTRGRUBY"/>
        <w:spacing w:before="120" w:line="240" w:lineRule="auto"/>
        <w:rPr>
          <w:szCs w:val="22"/>
          <w:lang w:val="pl-PL"/>
        </w:rPr>
      </w:pPr>
      <w:r w:rsidRPr="00B03462">
        <w:rPr>
          <w:szCs w:val="22"/>
          <w:lang w:val="pl-PL"/>
        </w:rPr>
        <w:t xml:space="preserve">Zasada </w:t>
      </w:r>
      <w:r w:rsidR="009D2BD4" w:rsidRPr="00B03462">
        <w:rPr>
          <w:szCs w:val="22"/>
          <w:lang w:val="pl-PL"/>
        </w:rPr>
        <w:t>3</w:t>
      </w:r>
      <w:r w:rsidRPr="00B03462">
        <w:rPr>
          <w:szCs w:val="22"/>
          <w:lang w:val="pl-PL"/>
        </w:rPr>
        <w:t>: Stałość</w:t>
      </w:r>
    </w:p>
    <w:p w:rsidR="0053425C" w:rsidRPr="000E1B8B" w:rsidRDefault="009D2BD4" w:rsidP="000E1B8B">
      <w:pPr>
        <w:pStyle w:val="INSTEKST"/>
        <w:tabs>
          <w:tab w:val="clear" w:pos="1134"/>
        </w:tabs>
        <w:spacing w:before="120" w:after="0" w:line="240" w:lineRule="auto"/>
        <w:ind w:firstLine="0"/>
        <w:rPr>
          <w:b w:val="0"/>
          <w:lang w:val="pl-PL"/>
        </w:rPr>
      </w:pPr>
      <w:r w:rsidRPr="000E1B8B">
        <w:rPr>
          <w:b w:val="0"/>
          <w:snapToGrid w:val="0"/>
          <w:lang w:val="pl-PL"/>
        </w:rPr>
        <w:t xml:space="preserve">Stosowana metodologia powinna być stała w kolejnych latach. W przypadku istotnych zmian zasad księgowości regulacyjnej, metod przypisania kosztów, czy polityki księgowej, które mają znaczny wpływ na raportowane informacje kosztowe, </w:t>
      </w:r>
      <w:r w:rsidR="00356A3D" w:rsidRPr="000E1B8B">
        <w:rPr>
          <w:b w:val="0"/>
          <w:snapToGrid w:val="0"/>
          <w:lang w:val="pl-PL"/>
        </w:rPr>
        <w:t>OPL</w:t>
      </w:r>
      <w:r w:rsidRPr="000E1B8B">
        <w:rPr>
          <w:b w:val="0"/>
          <w:snapToGrid w:val="0"/>
          <w:lang w:val="pl-PL"/>
        </w:rPr>
        <w:t xml:space="preserve"> powinna </w:t>
      </w:r>
      <w:proofErr w:type="spellStart"/>
      <w:r w:rsidRPr="000E1B8B">
        <w:rPr>
          <w:b w:val="0"/>
          <w:snapToGrid w:val="0"/>
          <w:lang w:val="pl-PL"/>
        </w:rPr>
        <w:t>zmienićraport</w:t>
      </w:r>
      <w:proofErr w:type="spellEnd"/>
      <w:r w:rsidRPr="000E1B8B">
        <w:rPr>
          <w:b w:val="0"/>
          <w:snapToGrid w:val="0"/>
          <w:lang w:val="pl-PL"/>
        </w:rPr>
        <w:t xml:space="preserve"> </w:t>
      </w:r>
      <w:r w:rsidR="00B03462">
        <w:rPr>
          <w:b w:val="0"/>
          <w:snapToGrid w:val="0"/>
          <w:lang w:val="pl-PL"/>
        </w:rPr>
        <w:br/>
      </w:r>
      <w:r w:rsidRPr="000E1B8B">
        <w:rPr>
          <w:b w:val="0"/>
          <w:snapToGrid w:val="0"/>
          <w:lang w:val="pl-PL"/>
        </w:rPr>
        <w:t>za rok poprzedzający, w części której dotyczą zmiany metodologii</w:t>
      </w:r>
      <w:r w:rsidR="00F77C41" w:rsidRPr="000E1B8B">
        <w:rPr>
          <w:b w:val="0"/>
          <w:lang w:val="pl-PL"/>
        </w:rPr>
        <w:t>.</w:t>
      </w:r>
    </w:p>
    <w:p w:rsidR="00F77C41" w:rsidRPr="00B03462" w:rsidRDefault="00F77C41" w:rsidP="000E1B8B">
      <w:pPr>
        <w:pStyle w:val="INSTRGRUBY"/>
        <w:spacing w:before="120" w:line="240" w:lineRule="auto"/>
        <w:rPr>
          <w:szCs w:val="22"/>
          <w:lang w:val="pl-PL"/>
        </w:rPr>
      </w:pPr>
      <w:r w:rsidRPr="00B03462">
        <w:rPr>
          <w:szCs w:val="22"/>
          <w:lang w:val="pl-PL"/>
        </w:rPr>
        <w:t>Zasada</w:t>
      </w:r>
      <w:r w:rsidR="009D2BD4" w:rsidRPr="00B03462">
        <w:rPr>
          <w:szCs w:val="22"/>
          <w:lang w:val="pl-PL"/>
        </w:rPr>
        <w:t xml:space="preserve"> 4</w:t>
      </w:r>
      <w:r w:rsidRPr="00B03462">
        <w:rPr>
          <w:szCs w:val="22"/>
          <w:lang w:val="pl-PL"/>
        </w:rPr>
        <w:t>: Przejrzystość i spójność</w:t>
      </w:r>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 xml:space="preserve">Metodologia zakłada jasne i spójne </w:t>
      </w:r>
      <w:r w:rsidR="009D2BD4" w:rsidRPr="000E1B8B">
        <w:rPr>
          <w:b w:val="0"/>
          <w:snapToGrid w:val="0"/>
          <w:lang w:val="pl-PL"/>
        </w:rPr>
        <w:t>przypisanie alokowanych komponentów</w:t>
      </w:r>
      <w:r w:rsidRPr="000E1B8B">
        <w:rPr>
          <w:b w:val="0"/>
          <w:lang w:val="pl-PL"/>
        </w:rPr>
        <w:t xml:space="preserve"> (kosztów oraz aktywów, które są alokowane na poszczególne usługi), umożliwiające prześledzenie związku między zaksięgowanymi pozycjami kosztowymi a kosztami usług</w:t>
      </w:r>
    </w:p>
    <w:p w:rsidR="00F77C41" w:rsidRPr="00B03462" w:rsidRDefault="00F77C41" w:rsidP="000E1B8B">
      <w:pPr>
        <w:pStyle w:val="INSTRGRUBY"/>
        <w:spacing w:before="120" w:line="240" w:lineRule="auto"/>
        <w:rPr>
          <w:szCs w:val="22"/>
          <w:lang w:val="pl-PL"/>
        </w:rPr>
      </w:pPr>
      <w:r w:rsidRPr="00B03462">
        <w:rPr>
          <w:szCs w:val="22"/>
          <w:lang w:val="pl-PL"/>
        </w:rPr>
        <w:lastRenderedPageBreak/>
        <w:t xml:space="preserve">Zasada </w:t>
      </w:r>
      <w:r w:rsidR="009D2BD4" w:rsidRPr="00B03462">
        <w:rPr>
          <w:szCs w:val="22"/>
          <w:lang w:val="pl-PL"/>
        </w:rPr>
        <w:t>5</w:t>
      </w:r>
      <w:r w:rsidRPr="00B03462">
        <w:rPr>
          <w:szCs w:val="22"/>
          <w:lang w:val="pl-PL"/>
        </w:rPr>
        <w:t>: Próbkowanie</w:t>
      </w:r>
    </w:p>
    <w:p w:rsidR="000E1B8B" w:rsidRPr="00B03462" w:rsidRDefault="009D2BD4" w:rsidP="000E1B8B">
      <w:pPr>
        <w:pStyle w:val="INSTEKST"/>
        <w:tabs>
          <w:tab w:val="clear" w:pos="1134"/>
        </w:tabs>
        <w:spacing w:before="120" w:after="0" w:line="240" w:lineRule="auto"/>
        <w:ind w:firstLine="0"/>
        <w:rPr>
          <w:b w:val="0"/>
          <w:snapToGrid w:val="0"/>
          <w:lang w:val="pl-PL"/>
        </w:rPr>
      </w:pPr>
      <w:r w:rsidRPr="000E1B8B">
        <w:rPr>
          <w:b w:val="0"/>
          <w:snapToGrid w:val="0"/>
          <w:lang w:val="pl-PL"/>
        </w:rPr>
        <w:t xml:space="preserve">W przypadku użycia próbkowania do ustalenia kosztu, powinno ono bazować na generalnie akceptowalnych metodach statystycznych lub innych metodach, które prowadzą </w:t>
      </w:r>
      <w:r w:rsidR="00B03462">
        <w:rPr>
          <w:b w:val="0"/>
          <w:snapToGrid w:val="0"/>
          <w:lang w:val="pl-PL"/>
        </w:rPr>
        <w:br/>
      </w:r>
      <w:r w:rsidRPr="000E1B8B">
        <w:rPr>
          <w:b w:val="0"/>
          <w:snapToGrid w:val="0"/>
          <w:lang w:val="pl-PL"/>
        </w:rPr>
        <w:t>do odpowiedniego przypisania kosztów lub aktywów.</w:t>
      </w:r>
    </w:p>
    <w:p w:rsidR="00F77C41" w:rsidRPr="005A4900" w:rsidRDefault="00F77C41" w:rsidP="000E1B8B">
      <w:pPr>
        <w:pStyle w:val="INSNAG1"/>
        <w:spacing w:before="120" w:after="0"/>
      </w:pPr>
      <w:bookmarkStart w:id="61" w:name="_Toc67447862"/>
      <w:bookmarkStart w:id="62" w:name="_Toc108408837"/>
      <w:bookmarkStart w:id="63" w:name="_Toc108412114"/>
      <w:bookmarkStart w:id="64" w:name="_Toc108412473"/>
      <w:bookmarkStart w:id="65" w:name="_Toc169672285"/>
      <w:bookmarkStart w:id="66" w:name="_Toc322526850"/>
      <w:bookmarkStart w:id="67" w:name="_Toc322598084"/>
      <w:bookmarkStart w:id="68" w:name="_Toc383173674"/>
      <w:r w:rsidRPr="005A4900">
        <w:t>Model kalkulacyjny według metodologii zorientowanych przyszłościowo w pełni alokowanych kosztów</w:t>
      </w:r>
      <w:bookmarkEnd w:id="61"/>
      <w:bookmarkEnd w:id="62"/>
      <w:bookmarkEnd w:id="63"/>
      <w:bookmarkEnd w:id="64"/>
      <w:bookmarkEnd w:id="65"/>
      <w:bookmarkEnd w:id="66"/>
      <w:bookmarkEnd w:id="67"/>
      <w:bookmarkEnd w:id="68"/>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 xml:space="preserve">Model opisany w niniejszym dokumencie służy do obliczenia kosztów usług </w:t>
      </w:r>
      <w:r w:rsidR="009E6AAA" w:rsidRPr="000E1B8B">
        <w:rPr>
          <w:b w:val="0"/>
          <w:lang w:val="pl-PL"/>
        </w:rPr>
        <w:t xml:space="preserve">świadczonych </w:t>
      </w:r>
      <w:r w:rsidR="00C24900" w:rsidRPr="000E1B8B">
        <w:rPr>
          <w:b w:val="0"/>
          <w:lang w:val="pl-PL"/>
        </w:rPr>
        <w:t xml:space="preserve">na rynkach właściwych </w:t>
      </w:r>
      <w:r w:rsidR="00DE1B18" w:rsidRPr="000E1B8B">
        <w:rPr>
          <w:b w:val="0"/>
          <w:lang w:val="pl-PL"/>
        </w:rPr>
        <w:t>3</w:t>
      </w:r>
      <w:r w:rsidR="00C24900" w:rsidRPr="000E1B8B">
        <w:rPr>
          <w:b w:val="0"/>
          <w:lang w:val="pl-PL"/>
        </w:rPr>
        <w:t xml:space="preserve"> -</w:t>
      </w:r>
      <w:r w:rsidR="009E6AAA" w:rsidRPr="000E1B8B">
        <w:rPr>
          <w:b w:val="0"/>
          <w:lang w:val="pl-PL"/>
        </w:rPr>
        <w:t xml:space="preserve"> </w:t>
      </w:r>
      <w:r w:rsidR="00C24900" w:rsidRPr="000E1B8B">
        <w:rPr>
          <w:b w:val="0"/>
          <w:lang w:val="pl-PL"/>
        </w:rPr>
        <w:t xml:space="preserve">6 </w:t>
      </w:r>
      <w:r w:rsidRPr="000E1B8B">
        <w:rPr>
          <w:b w:val="0"/>
          <w:lang w:val="pl-PL"/>
        </w:rPr>
        <w:t xml:space="preserve"> </w:t>
      </w:r>
      <w:r w:rsidR="00795A4C" w:rsidRPr="000E1B8B">
        <w:rPr>
          <w:b w:val="0"/>
          <w:lang w:val="pl-PL"/>
        </w:rPr>
        <w:t xml:space="preserve">(2003) </w:t>
      </w:r>
      <w:r w:rsidRPr="000E1B8B">
        <w:rPr>
          <w:b w:val="0"/>
          <w:lang w:val="pl-PL"/>
        </w:rPr>
        <w:t xml:space="preserve">dla okresu od 1 stycznia </w:t>
      </w:r>
      <w:r w:rsidR="002B2351" w:rsidRPr="000E1B8B">
        <w:rPr>
          <w:b w:val="0"/>
          <w:lang w:val="pl-PL"/>
        </w:rPr>
        <w:t>201</w:t>
      </w:r>
      <w:r w:rsidR="00881088" w:rsidRPr="000E1B8B">
        <w:rPr>
          <w:b w:val="0"/>
          <w:lang w:val="pl-PL"/>
        </w:rPr>
        <w:t>5</w:t>
      </w:r>
      <w:r w:rsidR="00FE7F8B" w:rsidRPr="000E1B8B">
        <w:rPr>
          <w:b w:val="0"/>
          <w:lang w:val="pl-PL"/>
        </w:rPr>
        <w:t xml:space="preserve"> </w:t>
      </w:r>
      <w:r w:rsidR="002B2351" w:rsidRPr="000E1B8B">
        <w:rPr>
          <w:b w:val="0"/>
          <w:lang w:val="pl-PL"/>
        </w:rPr>
        <w:t>r</w:t>
      </w:r>
      <w:r w:rsidRPr="000E1B8B">
        <w:rPr>
          <w:b w:val="0"/>
          <w:lang w:val="pl-PL"/>
        </w:rPr>
        <w:t xml:space="preserve">. do 31 grudnia </w:t>
      </w:r>
      <w:r w:rsidR="002B2351" w:rsidRPr="000E1B8B">
        <w:rPr>
          <w:b w:val="0"/>
          <w:lang w:val="pl-PL"/>
        </w:rPr>
        <w:t>201</w:t>
      </w:r>
      <w:r w:rsidR="00881088" w:rsidRPr="000E1B8B">
        <w:rPr>
          <w:b w:val="0"/>
          <w:lang w:val="pl-PL"/>
        </w:rPr>
        <w:t>5</w:t>
      </w:r>
      <w:r w:rsidR="00FE7F8B" w:rsidRPr="000E1B8B">
        <w:rPr>
          <w:b w:val="0"/>
          <w:lang w:val="pl-PL"/>
        </w:rPr>
        <w:t xml:space="preserve"> </w:t>
      </w:r>
      <w:r w:rsidR="002B2351" w:rsidRPr="000E1B8B">
        <w:rPr>
          <w:b w:val="0"/>
          <w:lang w:val="pl-PL"/>
        </w:rPr>
        <w:t>r</w:t>
      </w:r>
      <w:r w:rsidRPr="000E1B8B">
        <w:rPr>
          <w:b w:val="0"/>
          <w:lang w:val="pl-PL"/>
        </w:rPr>
        <w:t xml:space="preserve">. </w:t>
      </w:r>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 xml:space="preserve">Kalkulacja kosztów zostanie przeprowadzona na bazie </w:t>
      </w:r>
      <w:proofErr w:type="spellStart"/>
      <w:r w:rsidRPr="000E1B8B">
        <w:rPr>
          <w:b w:val="0"/>
          <w:lang w:val="pl-PL"/>
        </w:rPr>
        <w:t>zaudytowanych</w:t>
      </w:r>
      <w:proofErr w:type="spellEnd"/>
      <w:r w:rsidRPr="000E1B8B">
        <w:rPr>
          <w:b w:val="0"/>
          <w:lang w:val="pl-PL"/>
        </w:rPr>
        <w:t xml:space="preserve"> danych </w:t>
      </w:r>
      <w:r w:rsidR="005924E0" w:rsidRPr="000E1B8B">
        <w:rPr>
          <w:b w:val="0"/>
          <w:lang w:val="pl-PL"/>
        </w:rPr>
        <w:t>księgowych z</w:t>
      </w:r>
      <w:r w:rsidR="00C719F3" w:rsidRPr="000E1B8B">
        <w:rPr>
          <w:b w:val="0"/>
          <w:lang w:val="pl-PL"/>
        </w:rPr>
        <w:t xml:space="preserve">a ostatni rok obrotowy i w zakresie, w jakim jest to zasadne </w:t>
      </w:r>
      <w:r w:rsidR="005924E0" w:rsidRPr="000E1B8B">
        <w:rPr>
          <w:b w:val="0"/>
          <w:lang w:val="pl-PL"/>
        </w:rPr>
        <w:t>zweryfikowanych na podstawie rzeczywistych danych pozyskanych od końca roku obrotowego do dnia ostatecznej kalkulacji (wprowadzenia danych do modelu)</w:t>
      </w:r>
      <w:r w:rsidR="00C719F3" w:rsidRPr="000E1B8B">
        <w:rPr>
          <w:b w:val="0"/>
          <w:lang w:val="pl-PL"/>
        </w:rPr>
        <w:t>. W kalkulacji</w:t>
      </w:r>
      <w:r w:rsidR="004E1430" w:rsidRPr="000E1B8B">
        <w:rPr>
          <w:b w:val="0"/>
          <w:lang w:val="pl-PL"/>
        </w:rPr>
        <w:t xml:space="preserve"> </w:t>
      </w:r>
      <w:r w:rsidR="00C719F3" w:rsidRPr="000E1B8B">
        <w:rPr>
          <w:b w:val="0"/>
          <w:lang w:val="pl-PL"/>
        </w:rPr>
        <w:t>nie uwzględnia się danych prognozowanych. Kalkulacja kosztów zostanie przeprowadzona</w:t>
      </w:r>
      <w:r w:rsidR="005924E0" w:rsidRPr="000E1B8B">
        <w:rPr>
          <w:b w:val="0"/>
          <w:lang w:val="pl-PL"/>
        </w:rPr>
        <w:t xml:space="preserve"> na podstawie powyższych danych</w:t>
      </w:r>
      <w:r w:rsidR="00C719F3" w:rsidRPr="000E1B8B">
        <w:rPr>
          <w:b w:val="0"/>
          <w:lang w:val="pl-PL"/>
        </w:rPr>
        <w:t>, skorygowanych</w:t>
      </w:r>
      <w:r w:rsidR="004E1430" w:rsidRPr="000E1B8B">
        <w:rPr>
          <w:b w:val="0"/>
          <w:lang w:val="pl-PL"/>
        </w:rPr>
        <w:t xml:space="preserve"> </w:t>
      </w:r>
      <w:r w:rsidR="00C719F3" w:rsidRPr="000E1B8B">
        <w:rPr>
          <w:b w:val="0"/>
          <w:lang w:val="pl-PL"/>
        </w:rPr>
        <w:t xml:space="preserve">o przeszacowanie aktywów, korekty efektywności oraz </w:t>
      </w:r>
      <w:r w:rsidR="00B03462">
        <w:rPr>
          <w:b w:val="0"/>
          <w:lang w:val="pl-PL"/>
        </w:rPr>
        <w:br/>
      </w:r>
      <w:r w:rsidR="005924E0" w:rsidRPr="000E1B8B">
        <w:rPr>
          <w:b w:val="0"/>
          <w:lang w:val="pl-PL"/>
        </w:rPr>
        <w:t xml:space="preserve">z </w:t>
      </w:r>
      <w:r w:rsidR="00C719F3" w:rsidRPr="000E1B8B">
        <w:rPr>
          <w:b w:val="0"/>
          <w:lang w:val="pl-PL"/>
        </w:rPr>
        <w:t>uwzględni</w:t>
      </w:r>
      <w:r w:rsidR="005924E0" w:rsidRPr="000E1B8B">
        <w:rPr>
          <w:b w:val="0"/>
          <w:lang w:val="pl-PL"/>
        </w:rPr>
        <w:t>eniem</w:t>
      </w:r>
      <w:r w:rsidR="00C719F3" w:rsidRPr="000E1B8B">
        <w:rPr>
          <w:b w:val="0"/>
          <w:lang w:val="pl-PL"/>
        </w:rPr>
        <w:t xml:space="preserve"> zasad metodologii </w:t>
      </w:r>
      <w:proofErr w:type="spellStart"/>
      <w:r w:rsidR="00C719F3" w:rsidRPr="000E1B8B">
        <w:rPr>
          <w:b w:val="0"/>
          <w:lang w:val="pl-PL"/>
        </w:rPr>
        <w:t>FL-FDC</w:t>
      </w:r>
      <w:proofErr w:type="spellEnd"/>
      <w:r w:rsidRPr="000E1B8B">
        <w:rPr>
          <w:b w:val="0"/>
          <w:lang w:val="pl-PL"/>
        </w:rPr>
        <w:t xml:space="preserve">. </w:t>
      </w:r>
    </w:p>
    <w:p w:rsidR="00F77C41" w:rsidRPr="00FD413B" w:rsidRDefault="0018682D" w:rsidP="000E1B8B">
      <w:pPr>
        <w:pStyle w:val="INSNAG2"/>
        <w:spacing w:before="120" w:after="0" w:line="240" w:lineRule="auto"/>
      </w:pPr>
      <w:bookmarkStart w:id="69" w:name="_Toc53817940"/>
      <w:bookmarkStart w:id="70" w:name="_Toc67447863"/>
      <w:bookmarkStart w:id="71" w:name="_Toc108408838"/>
      <w:bookmarkStart w:id="72" w:name="_Toc108412115"/>
      <w:bookmarkStart w:id="73" w:name="_Toc108412474"/>
      <w:bookmarkStart w:id="74" w:name="_Toc322526851"/>
      <w:bookmarkStart w:id="75" w:name="_Toc322598086"/>
      <w:bookmarkStart w:id="76" w:name="_Toc383173675"/>
      <w:r>
        <w:t>M</w:t>
      </w:r>
      <w:r w:rsidR="00F77C41" w:rsidRPr="00FD413B">
        <w:t>odel</w:t>
      </w:r>
      <w:bookmarkEnd w:id="69"/>
      <w:r>
        <w:t xml:space="preserve"> </w:t>
      </w:r>
      <w:r w:rsidR="00F77C41" w:rsidRPr="00FD413B">
        <w:t>kalkulacyjn</w:t>
      </w:r>
      <w:r>
        <w:t>y</w:t>
      </w:r>
      <w:bookmarkEnd w:id="70"/>
      <w:bookmarkEnd w:id="71"/>
      <w:bookmarkEnd w:id="72"/>
      <w:bookmarkEnd w:id="73"/>
      <w:bookmarkEnd w:id="74"/>
      <w:bookmarkEnd w:id="75"/>
      <w:bookmarkEnd w:id="76"/>
    </w:p>
    <w:p w:rsidR="00F77C41" w:rsidRPr="00FD413B" w:rsidRDefault="00F77C41" w:rsidP="000E1B8B">
      <w:pPr>
        <w:pStyle w:val="INSNAG3"/>
        <w:spacing w:before="120" w:after="0" w:line="240" w:lineRule="auto"/>
      </w:pPr>
      <w:bookmarkStart w:id="77" w:name="_Toc53817941"/>
      <w:bookmarkStart w:id="78" w:name="_Toc67447864"/>
      <w:bookmarkStart w:id="79" w:name="_Toc108408839"/>
      <w:bookmarkStart w:id="80" w:name="_Toc108412116"/>
      <w:bookmarkStart w:id="81" w:name="_Toc108412475"/>
      <w:bookmarkStart w:id="82" w:name="_Toc322526852"/>
      <w:bookmarkStart w:id="83" w:name="_Toc322598091"/>
      <w:bookmarkStart w:id="84" w:name="_Toc383173676"/>
      <w:r w:rsidRPr="00FD413B">
        <w:t>Poziomy modelu</w:t>
      </w:r>
      <w:bookmarkEnd w:id="77"/>
      <w:bookmarkEnd w:id="78"/>
      <w:bookmarkEnd w:id="79"/>
      <w:bookmarkEnd w:id="80"/>
      <w:bookmarkEnd w:id="81"/>
      <w:bookmarkEnd w:id="82"/>
      <w:bookmarkEnd w:id="83"/>
      <w:bookmarkEnd w:id="84"/>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 xml:space="preserve">Poziomy wyznaczają strukturę podstawową modelu. Tworzą one poszczególne segmenty modelu wypełniane innymi komponentami. Model dla kalkulacji opartych na koncepcji ABC, w tym </w:t>
      </w:r>
      <w:proofErr w:type="spellStart"/>
      <w:r w:rsidRPr="000E1B8B">
        <w:rPr>
          <w:b w:val="0"/>
          <w:lang w:val="pl-PL"/>
        </w:rPr>
        <w:t>FL-FDC</w:t>
      </w:r>
      <w:proofErr w:type="spellEnd"/>
      <w:r w:rsidRPr="000E1B8B">
        <w:rPr>
          <w:b w:val="0"/>
          <w:lang w:val="pl-PL"/>
        </w:rPr>
        <w:t xml:space="preserve">, musi składać się  </w:t>
      </w:r>
      <w:r w:rsidR="009907FF" w:rsidRPr="000E1B8B">
        <w:rPr>
          <w:b w:val="0"/>
          <w:lang w:val="pl-PL"/>
        </w:rPr>
        <w:t xml:space="preserve">z </w:t>
      </w:r>
      <w:r w:rsidRPr="000E1B8B">
        <w:rPr>
          <w:b w:val="0"/>
          <w:lang w:val="pl-PL"/>
        </w:rPr>
        <w:t xml:space="preserve">minimum trzech poziomów: zasobów, procesów oraz obiektów kosztów (usług). Z technologicznego punktu widzenia uzasadnione jest zastosowanie w modelu więcej niż jednego poziomu dla procesów. W modelu zorientowanych przyszłościowo w pełni alokowanych kosztów wyodrębnia się trzy poziomy procesów: </w:t>
      </w:r>
    </w:p>
    <w:p w:rsidR="00F77C41" w:rsidRPr="000E1B8B" w:rsidRDefault="00F77C41" w:rsidP="000E1B8B">
      <w:pPr>
        <w:numPr>
          <w:ilvl w:val="0"/>
          <w:numId w:val="18"/>
        </w:numPr>
        <w:tabs>
          <w:tab w:val="clear" w:pos="1069"/>
          <w:tab w:val="clear" w:pos="1134"/>
        </w:tabs>
        <w:spacing w:before="120" w:line="240" w:lineRule="auto"/>
        <w:ind w:left="1080"/>
        <w:jc w:val="both"/>
        <w:rPr>
          <w:rFonts w:ascii="Arial" w:hAnsi="Arial" w:cs="Arial"/>
          <w:lang w:val="pl-PL"/>
        </w:rPr>
      </w:pPr>
      <w:r w:rsidRPr="000E1B8B">
        <w:rPr>
          <w:rFonts w:ascii="Arial" w:hAnsi="Arial" w:cs="Arial"/>
          <w:lang w:val="pl-PL"/>
        </w:rPr>
        <w:t>poziom procesów rzeczywistych,</w:t>
      </w:r>
    </w:p>
    <w:p w:rsidR="00A0682B" w:rsidRPr="000E1B8B" w:rsidRDefault="00A0682B" w:rsidP="000E1B8B">
      <w:pPr>
        <w:numPr>
          <w:ilvl w:val="0"/>
          <w:numId w:val="18"/>
        </w:numPr>
        <w:tabs>
          <w:tab w:val="clear" w:pos="1069"/>
          <w:tab w:val="clear" w:pos="1134"/>
        </w:tabs>
        <w:spacing w:before="120" w:line="240" w:lineRule="auto"/>
        <w:ind w:left="1080"/>
        <w:jc w:val="both"/>
        <w:rPr>
          <w:rFonts w:ascii="Arial" w:hAnsi="Arial" w:cs="Arial"/>
          <w:lang w:val="pl-PL"/>
        </w:rPr>
      </w:pPr>
      <w:r w:rsidRPr="000E1B8B">
        <w:rPr>
          <w:rFonts w:ascii="Arial" w:hAnsi="Arial" w:cs="Arial"/>
          <w:lang w:val="pl-PL"/>
        </w:rPr>
        <w:t>poziom procesów specjalnych,</w:t>
      </w:r>
    </w:p>
    <w:p w:rsidR="00F77C41" w:rsidRPr="000E1B8B" w:rsidRDefault="00F77C41" w:rsidP="000E1B8B">
      <w:pPr>
        <w:numPr>
          <w:ilvl w:val="0"/>
          <w:numId w:val="18"/>
        </w:numPr>
        <w:tabs>
          <w:tab w:val="clear" w:pos="1069"/>
          <w:tab w:val="clear" w:pos="1134"/>
        </w:tabs>
        <w:spacing w:before="120" w:line="240" w:lineRule="auto"/>
        <w:ind w:left="1080"/>
        <w:jc w:val="both"/>
        <w:rPr>
          <w:rFonts w:ascii="Arial" w:hAnsi="Arial" w:cs="Arial"/>
          <w:lang w:val="pl-PL"/>
        </w:rPr>
      </w:pPr>
      <w:r w:rsidRPr="000E1B8B">
        <w:rPr>
          <w:rFonts w:ascii="Arial" w:hAnsi="Arial" w:cs="Arial"/>
          <w:lang w:val="pl-PL"/>
        </w:rPr>
        <w:t>poziom procesów modelowych.</w:t>
      </w:r>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Uwzględniając poziom zasobów i poziom obiektów kosztów (usług) cały model kalkulacyjny składa się w sumie z pięciu poziomów.</w:t>
      </w:r>
      <w:r w:rsidR="005E7279" w:rsidRPr="000E1B8B">
        <w:rPr>
          <w:b w:val="0"/>
          <w:lang w:val="pl-PL"/>
        </w:rPr>
        <w:t xml:space="preserve"> </w:t>
      </w:r>
      <w:r w:rsidRPr="000E1B8B">
        <w:rPr>
          <w:b w:val="0"/>
          <w:lang w:val="pl-PL"/>
        </w:rPr>
        <w:t xml:space="preserve"> Wprowadzenie tylu poziomów w modelu zapewnia większą przejrzystość w jego budowie i w generowanych raportach wynikowych oraz umożliwia dokonanie stosownych przeszacowań i korekt efektywnościowych.</w:t>
      </w:r>
    </w:p>
    <w:p w:rsidR="0018682D" w:rsidRPr="0004458D" w:rsidRDefault="0018682D" w:rsidP="000E1B8B">
      <w:pPr>
        <w:pStyle w:val="INSNAG3"/>
        <w:spacing w:before="120" w:after="0" w:line="240" w:lineRule="auto"/>
        <w:rPr>
          <w:lang w:val="pl-PL"/>
        </w:rPr>
      </w:pPr>
      <w:bookmarkStart w:id="85" w:name="_Toc322526853"/>
      <w:bookmarkStart w:id="86" w:name="_Toc322598092"/>
      <w:bookmarkStart w:id="87" w:name="_Toc383173677"/>
      <w:r w:rsidRPr="0004458D">
        <w:rPr>
          <w:lang w:val="pl-PL"/>
        </w:rPr>
        <w:t xml:space="preserve">Przesłanki do zastosowania 5-etapowego modelu kalkulacji kosztów w modelu </w:t>
      </w:r>
      <w:proofErr w:type="spellStart"/>
      <w:r w:rsidRPr="0004458D">
        <w:rPr>
          <w:lang w:val="pl-PL"/>
        </w:rPr>
        <w:t>FL-FDC</w:t>
      </w:r>
      <w:bookmarkEnd w:id="85"/>
      <w:bookmarkEnd w:id="86"/>
      <w:bookmarkEnd w:id="87"/>
      <w:proofErr w:type="spellEnd"/>
    </w:p>
    <w:p w:rsidR="0018682D" w:rsidRPr="000E1B8B" w:rsidRDefault="0018682D" w:rsidP="000E1B8B">
      <w:pPr>
        <w:pStyle w:val="INSTEKST"/>
        <w:tabs>
          <w:tab w:val="clear" w:pos="1134"/>
        </w:tabs>
        <w:spacing w:before="120" w:after="0" w:line="240" w:lineRule="auto"/>
        <w:ind w:firstLine="0"/>
        <w:rPr>
          <w:b w:val="0"/>
          <w:lang w:val="pl-PL"/>
        </w:rPr>
      </w:pPr>
      <w:r w:rsidRPr="000E1B8B">
        <w:rPr>
          <w:b w:val="0"/>
          <w:lang w:val="pl-PL"/>
        </w:rPr>
        <w:t xml:space="preserve">Modele kalkulacyjne oparte na koncepcji ABC zbudowane są z minimum trzech poziomów przepływu kosztów: zasobów, procesów i produktów. Uzasadnione jest jednak wyodrębnienie więcej niż jednego poziomu procesów. Wyodrębnienie pięciu poziomów w modelu </w:t>
      </w:r>
      <w:proofErr w:type="spellStart"/>
      <w:r w:rsidRPr="000E1B8B">
        <w:rPr>
          <w:b w:val="0"/>
          <w:lang w:val="pl-PL"/>
        </w:rPr>
        <w:t>FL-FDC</w:t>
      </w:r>
      <w:proofErr w:type="spellEnd"/>
      <w:r w:rsidRPr="000E1B8B">
        <w:rPr>
          <w:b w:val="0"/>
          <w:lang w:val="pl-PL"/>
        </w:rPr>
        <w:t xml:space="preserve"> umożliwia:</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zachowanie zasady przejrzystości przypisań i alokacji pomiędzy poszczególnymi komponentami modelu (zasobami, procesami, usługami),</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uwzględnienie zasady przyczynowości kosztów poprzez przyporządkowanie kosztów do procesów i usług według działalności, które powodują powstawanie tych kosztów,</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 xml:space="preserve">kontrolę procesu przepływu kosztów pomiędzy poszczególnymi grupami komponentów modelu - od zasobów do usług, </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lastRenderedPageBreak/>
        <w:t>bezpośrednie odwzorowanie modelu w narzędziu kalkulacyjnym, co wiąże się z wprowadzeniem poziomu, na którym system obliczy amortyzację i koszt kapitału oraz uwzględnienie korekt efektywności i przeszacowań przyszłościowych,</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zachowanie spójności z modelami LRIC.</w:t>
      </w:r>
    </w:p>
    <w:p w:rsidR="0018682D" w:rsidRPr="000E1B8B" w:rsidRDefault="0018682D" w:rsidP="000E1B8B">
      <w:pPr>
        <w:pStyle w:val="INSTEKST"/>
        <w:tabs>
          <w:tab w:val="clear" w:pos="1134"/>
        </w:tabs>
        <w:spacing w:before="120" w:after="0" w:line="240" w:lineRule="auto"/>
        <w:ind w:firstLine="0"/>
        <w:rPr>
          <w:b w:val="0"/>
          <w:lang w:val="pl-PL"/>
        </w:rPr>
      </w:pPr>
      <w:r w:rsidRPr="000E1B8B">
        <w:rPr>
          <w:b w:val="0"/>
          <w:lang w:val="pl-PL"/>
        </w:rPr>
        <w:t>Z tego względu w modelu dla kalkulacji kosztów według metodologii zorientowanych przyszłościowo w pełni alokowanych kosztów (</w:t>
      </w:r>
      <w:proofErr w:type="spellStart"/>
      <w:r w:rsidRPr="000E1B8B">
        <w:rPr>
          <w:b w:val="0"/>
          <w:lang w:val="pl-PL"/>
        </w:rPr>
        <w:t>FL-FDC</w:t>
      </w:r>
      <w:proofErr w:type="spellEnd"/>
      <w:r w:rsidRPr="000E1B8B">
        <w:rPr>
          <w:b w:val="0"/>
          <w:lang w:val="pl-PL"/>
        </w:rPr>
        <w:t>) wprowadzone zostały trzy poziomy procesów. Cały model kalkulacyjny składa się w sumie z pięciu poziomów przepływu kosztów. Poszczególne poziomy modelu kalkulacyjnego (</w:t>
      </w:r>
      <w:proofErr w:type="spellStart"/>
      <w:r w:rsidRPr="000E1B8B">
        <w:rPr>
          <w:b w:val="0"/>
          <w:lang w:val="pl-PL"/>
        </w:rPr>
        <w:t>FL-FDC</w:t>
      </w:r>
      <w:proofErr w:type="spellEnd"/>
      <w:r w:rsidRPr="000E1B8B">
        <w:rPr>
          <w:b w:val="0"/>
          <w:lang w:val="pl-PL"/>
        </w:rPr>
        <w:t>) wyznaczone zostały na podstawie podstawowych funkcji, jakie pełnią na kolejnych etapach przepływu kosztów:</w:t>
      </w:r>
    </w:p>
    <w:p w:rsidR="0018682D" w:rsidRPr="005A4900" w:rsidRDefault="0018682D" w:rsidP="000E1B8B">
      <w:pPr>
        <w:pStyle w:val="INSPKT"/>
        <w:numPr>
          <w:ilvl w:val="0"/>
          <w:numId w:val="36"/>
        </w:numPr>
        <w:spacing w:line="240" w:lineRule="auto"/>
      </w:pPr>
      <w:r w:rsidRPr="005A4900">
        <w:t>Poziom zasobów – pogrupowanie sald kont księgowych w jednorodne kategorie kosztowe z punktu widzenia stosowanej metody alokacji.</w:t>
      </w:r>
    </w:p>
    <w:p w:rsidR="0018682D" w:rsidRPr="005A4900" w:rsidRDefault="0018682D" w:rsidP="000E1B8B">
      <w:pPr>
        <w:pStyle w:val="INSPKT"/>
        <w:numPr>
          <w:ilvl w:val="0"/>
          <w:numId w:val="36"/>
        </w:numPr>
        <w:spacing w:line="240" w:lineRule="auto"/>
      </w:pPr>
      <w:r w:rsidRPr="005A4900">
        <w:t>Poziom procesów rzeczywistych</w:t>
      </w:r>
    </w:p>
    <w:p w:rsidR="0018682D" w:rsidRPr="00965735" w:rsidRDefault="0018682D" w:rsidP="000E1B8B">
      <w:pPr>
        <w:pStyle w:val="INSKROPKA"/>
        <w:numPr>
          <w:ilvl w:val="0"/>
          <w:numId w:val="31"/>
        </w:numPr>
        <w:tabs>
          <w:tab w:val="clear" w:pos="284"/>
          <w:tab w:val="clear" w:pos="1440"/>
        </w:tabs>
        <w:spacing w:before="120" w:line="240" w:lineRule="auto"/>
        <w:ind w:left="1080"/>
      </w:pPr>
      <w:r w:rsidRPr="00965735">
        <w:t>wprowadzenie do modelu kosztów amortyzacji i kosztu kapitału od wartości bieżących  środków trwałych i wartości niematerialnych i prawnych, zysków/strat z przeszacowania środków trwałych i wartości niematerialnych i prawnych oraz kosztów kapitału pracującego,</w:t>
      </w:r>
    </w:p>
    <w:p w:rsidR="0018682D" w:rsidRPr="00965735" w:rsidRDefault="0018682D" w:rsidP="000E1B8B">
      <w:pPr>
        <w:pStyle w:val="INSKROPKA"/>
        <w:numPr>
          <w:ilvl w:val="0"/>
          <w:numId w:val="31"/>
        </w:numPr>
        <w:tabs>
          <w:tab w:val="clear" w:pos="284"/>
          <w:tab w:val="clear" w:pos="1440"/>
        </w:tabs>
        <w:spacing w:before="120" w:line="240" w:lineRule="auto"/>
        <w:ind w:left="1080"/>
      </w:pPr>
      <w:r w:rsidRPr="00965735">
        <w:t>alokacja kosztów wynagrodzeń na procesy rzeczywiste,</w:t>
      </w:r>
    </w:p>
    <w:p w:rsidR="0018682D" w:rsidRPr="00965735" w:rsidRDefault="0018682D" w:rsidP="000E1B8B">
      <w:pPr>
        <w:pStyle w:val="INSKROPKA"/>
        <w:numPr>
          <w:ilvl w:val="0"/>
          <w:numId w:val="31"/>
        </w:numPr>
        <w:tabs>
          <w:tab w:val="clear" w:pos="284"/>
          <w:tab w:val="clear" w:pos="1440"/>
        </w:tabs>
        <w:spacing w:before="120" w:line="240" w:lineRule="auto"/>
        <w:ind w:left="1080"/>
      </w:pPr>
      <w:r w:rsidRPr="00965735">
        <w:t>alokacja kosztów odpowiednich zasobów na procesy z wykorzystaniem analityki procesowej funkcjonującej w ZPK,</w:t>
      </w:r>
    </w:p>
    <w:p w:rsidR="0018682D" w:rsidRPr="00965735" w:rsidRDefault="0018682D" w:rsidP="000E1B8B">
      <w:pPr>
        <w:pStyle w:val="INSKROPKA"/>
        <w:numPr>
          <w:ilvl w:val="0"/>
          <w:numId w:val="31"/>
        </w:numPr>
        <w:tabs>
          <w:tab w:val="clear" w:pos="284"/>
          <w:tab w:val="clear" w:pos="1440"/>
        </w:tabs>
        <w:spacing w:before="120" w:line="240" w:lineRule="auto"/>
        <w:ind w:left="1080"/>
      </w:pPr>
      <w:r w:rsidRPr="00965735">
        <w:t>„na wyjściu” z tego poziomu dokonane są przeszacowania kosztów operacyjnych i  korekty efektywności,</w:t>
      </w:r>
    </w:p>
    <w:p w:rsidR="0018682D" w:rsidRPr="00BA12E4" w:rsidRDefault="0018682D" w:rsidP="000E1B8B">
      <w:pPr>
        <w:pStyle w:val="INSPKT"/>
        <w:numPr>
          <w:ilvl w:val="0"/>
          <w:numId w:val="36"/>
        </w:numPr>
        <w:spacing w:line="240" w:lineRule="auto"/>
      </w:pPr>
      <w:r>
        <w:t>P</w:t>
      </w:r>
      <w:r w:rsidRPr="00BA12E4">
        <w:t xml:space="preserve">oziom procesów </w:t>
      </w:r>
      <w:r>
        <w:t>specjalnych</w:t>
      </w:r>
      <w:r w:rsidRPr="00BA12E4">
        <w:t>:</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pogrupowanie wszystkich kosztów według: procesów rzeczywistych</w:t>
      </w:r>
      <w:r>
        <w:t xml:space="preserve">, </w:t>
      </w:r>
      <w:r w:rsidRPr="005A4900">
        <w:t xml:space="preserve"> rzeczywistych elementów sieci </w:t>
      </w:r>
      <w:r>
        <w:t>i kosztów o charakterze opłat</w:t>
      </w:r>
      <w:r w:rsidRPr="005A4900">
        <w:t>,</w:t>
      </w:r>
    </w:p>
    <w:p w:rsidR="0018682D" w:rsidRPr="005A4900" w:rsidRDefault="0018682D" w:rsidP="000E1B8B">
      <w:pPr>
        <w:pStyle w:val="INSKROPKA"/>
        <w:numPr>
          <w:ilvl w:val="0"/>
          <w:numId w:val="31"/>
        </w:numPr>
        <w:tabs>
          <w:tab w:val="clear" w:pos="284"/>
          <w:tab w:val="clear" w:pos="1440"/>
        </w:tabs>
        <w:spacing w:before="120" w:line="240" w:lineRule="auto"/>
        <w:ind w:left="1080"/>
      </w:pPr>
      <w:r w:rsidRPr="005A4900">
        <w:t>alokacja kosztów procesów wsparcia poprzez zapętlenia na tym samym poziomie.</w:t>
      </w:r>
    </w:p>
    <w:p w:rsidR="0018682D" w:rsidRPr="005A4900" w:rsidRDefault="0018682D" w:rsidP="000E1B8B">
      <w:pPr>
        <w:pStyle w:val="INSPKT"/>
        <w:numPr>
          <w:ilvl w:val="0"/>
          <w:numId w:val="36"/>
        </w:numPr>
        <w:spacing w:line="240" w:lineRule="auto"/>
      </w:pPr>
      <w:r w:rsidRPr="005A4900">
        <w:t>Poziom procesów modelowych – alokacja wszystkich kosztów na procesy zdefiniowane ze względu na powiązania i możliwe sposoby alokacji na usługi.</w:t>
      </w:r>
    </w:p>
    <w:p w:rsidR="0018682D" w:rsidRPr="005A4900" w:rsidRDefault="0018682D" w:rsidP="000E1B8B">
      <w:pPr>
        <w:pStyle w:val="INSPKT"/>
        <w:numPr>
          <w:ilvl w:val="0"/>
          <w:numId w:val="36"/>
        </w:numPr>
        <w:spacing w:line="240" w:lineRule="auto"/>
      </w:pPr>
      <w:r w:rsidRPr="005A4900">
        <w:t xml:space="preserve">Poziom usług – wynikowy poziom modelu kalkulacyjnego grupujący wszystkie koszty </w:t>
      </w:r>
      <w:r w:rsidR="00B03462">
        <w:br/>
      </w:r>
      <w:r w:rsidRPr="005A4900">
        <w:t>w podziale na zdefiniowane w modelu usługi oraz odseparowane koszty pozostałych usług nie będących przedmiotem kalkulacji.</w:t>
      </w:r>
    </w:p>
    <w:p w:rsidR="00F77C41" w:rsidRPr="0004458D" w:rsidRDefault="00F77C41" w:rsidP="000E1B8B">
      <w:pPr>
        <w:pStyle w:val="INSNAG3"/>
        <w:spacing w:before="120" w:after="0" w:line="240" w:lineRule="auto"/>
        <w:rPr>
          <w:lang w:val="pl-PL"/>
        </w:rPr>
      </w:pPr>
      <w:bookmarkStart w:id="88" w:name="_Toc322598097"/>
      <w:bookmarkStart w:id="89" w:name="_Toc322598166"/>
      <w:bookmarkStart w:id="90" w:name="_Toc322598235"/>
      <w:bookmarkStart w:id="91" w:name="_Toc53817946"/>
      <w:bookmarkStart w:id="92" w:name="_Toc67447870"/>
      <w:bookmarkStart w:id="93" w:name="_Toc108408845"/>
      <w:bookmarkStart w:id="94" w:name="_Toc108412122"/>
      <w:bookmarkStart w:id="95" w:name="_Toc108412481"/>
      <w:bookmarkStart w:id="96" w:name="_Toc205965165"/>
      <w:bookmarkStart w:id="97" w:name="_Toc322526859"/>
      <w:bookmarkStart w:id="98" w:name="_Toc322598109"/>
      <w:bookmarkStart w:id="99" w:name="_Toc383173678"/>
      <w:bookmarkEnd w:id="88"/>
      <w:bookmarkEnd w:id="89"/>
      <w:bookmarkEnd w:id="90"/>
      <w:r w:rsidRPr="0004458D">
        <w:rPr>
          <w:lang w:val="pl-PL"/>
        </w:rPr>
        <w:t>Nośniki kosztów</w:t>
      </w:r>
      <w:bookmarkEnd w:id="91"/>
      <w:bookmarkEnd w:id="92"/>
      <w:bookmarkEnd w:id="93"/>
      <w:bookmarkEnd w:id="94"/>
      <w:bookmarkEnd w:id="95"/>
      <w:bookmarkEnd w:id="96"/>
      <w:bookmarkEnd w:id="97"/>
      <w:bookmarkEnd w:id="98"/>
      <w:bookmarkEnd w:id="99"/>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Alokacja kosztów zasobów lub procesów odbywa się w modelu kalkulacyjnym na dwa sposoby: albo poprzez bezpośrednią alokację 100% kosztów danego komponentu na jeden i tylko jeden inny komponent albo za pomocą nośnika kosztów.</w:t>
      </w:r>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Nośniki kosztów są miarą wyznaczającą proporcje podziału kosztów zasobów na procesy, kosztów procesów na inne procesy lub kosztów procesów na usługi. Koszty zasobu lub procesu są dzielone wprost proporcjonalnie do statystyk danego nośnika. Statystyki nośnika pokazują więc wykorzystanie kosztu zasobu lub kosztu procesu przez określone działania.</w:t>
      </w:r>
    </w:p>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Nośniki kosztów zastosowane w modelu klasyfikowane są według kilku podstawowych kryteriów:</w:t>
      </w:r>
    </w:p>
    <w:p w:rsidR="00F77C41" w:rsidRPr="005A4900" w:rsidRDefault="00F77C41" w:rsidP="000E1B8B">
      <w:pPr>
        <w:pStyle w:val="INSKROPKA"/>
        <w:numPr>
          <w:ilvl w:val="0"/>
          <w:numId w:val="31"/>
        </w:numPr>
        <w:tabs>
          <w:tab w:val="clear" w:pos="284"/>
          <w:tab w:val="clear" w:pos="1440"/>
        </w:tabs>
        <w:spacing w:before="120" w:line="240" w:lineRule="auto"/>
        <w:ind w:left="1080"/>
      </w:pPr>
      <w:r w:rsidRPr="005A4900">
        <w:t xml:space="preserve">biorąc pod uwagę typ alokowanego komponentu wyróżnia się nośniki kosztów zasobów (stosowane w modelu na poziomie zasobów) i nośniki kosztów </w:t>
      </w:r>
      <w:r w:rsidRPr="005A4900">
        <w:lastRenderedPageBreak/>
        <w:t>procesów (stosowane w modelu na poziomach procesów rzeczywistych i modelowych)</w:t>
      </w:r>
      <w:r>
        <w:t>,</w:t>
      </w:r>
    </w:p>
    <w:p w:rsidR="00F77C41" w:rsidRPr="005A4900" w:rsidRDefault="00F77C41" w:rsidP="000E1B8B">
      <w:pPr>
        <w:pStyle w:val="INSKROPKA"/>
        <w:numPr>
          <w:ilvl w:val="0"/>
          <w:numId w:val="31"/>
        </w:numPr>
        <w:tabs>
          <w:tab w:val="clear" w:pos="284"/>
          <w:tab w:val="clear" w:pos="1440"/>
        </w:tabs>
        <w:spacing w:before="120" w:line="240" w:lineRule="auto"/>
        <w:ind w:left="1080"/>
      </w:pPr>
      <w:r w:rsidRPr="005A4900">
        <w:t xml:space="preserve">przyjmując jako kryterium źródło danych do tworzenia statystyk nośników wyróżniamy nośniki sieciowe, operacyjne i księgowe: </w:t>
      </w:r>
    </w:p>
    <w:p w:rsidR="00F77C41" w:rsidRPr="005A4900" w:rsidRDefault="00F77C41" w:rsidP="000E1B8B">
      <w:pPr>
        <w:numPr>
          <w:ilvl w:val="0"/>
          <w:numId w:val="14"/>
        </w:numPr>
        <w:tabs>
          <w:tab w:val="clear" w:pos="360"/>
          <w:tab w:val="clear" w:pos="1134"/>
        </w:tabs>
        <w:spacing w:before="120" w:line="240" w:lineRule="auto"/>
        <w:ind w:left="1440"/>
        <w:jc w:val="both"/>
        <w:rPr>
          <w:rFonts w:ascii="Arial" w:hAnsi="Arial" w:cs="Arial"/>
          <w:lang w:val="pl-PL"/>
        </w:rPr>
      </w:pPr>
      <w:r w:rsidRPr="005A4900">
        <w:rPr>
          <w:rFonts w:ascii="Arial" w:hAnsi="Arial" w:cs="Arial"/>
          <w:lang w:val="pl-PL"/>
        </w:rPr>
        <w:t xml:space="preserve">bazą do tworzenia nośników sieciowych są statystyki sieci dla transmisji, komutacji i innych elementów sieci pozyskiwane z systemów informacyjnych </w:t>
      </w:r>
      <w:r w:rsidR="00854BE2">
        <w:rPr>
          <w:rFonts w:ascii="Arial" w:hAnsi="Arial" w:cs="Arial"/>
          <w:lang w:val="pl-PL"/>
        </w:rPr>
        <w:t>OPL</w:t>
      </w:r>
      <w:r>
        <w:rPr>
          <w:rFonts w:ascii="Arial" w:hAnsi="Arial" w:cs="Arial"/>
          <w:lang w:val="pl-PL"/>
        </w:rPr>
        <w:t>,</w:t>
      </w:r>
      <w:r w:rsidRPr="005A4900">
        <w:rPr>
          <w:rFonts w:ascii="Arial" w:hAnsi="Arial" w:cs="Arial"/>
          <w:lang w:val="pl-PL"/>
        </w:rPr>
        <w:t xml:space="preserve"> </w:t>
      </w:r>
    </w:p>
    <w:p w:rsidR="00F77C41" w:rsidRPr="005A4900" w:rsidRDefault="00F77C41" w:rsidP="000E1B8B">
      <w:pPr>
        <w:numPr>
          <w:ilvl w:val="0"/>
          <w:numId w:val="14"/>
        </w:numPr>
        <w:tabs>
          <w:tab w:val="clear" w:pos="360"/>
          <w:tab w:val="clear" w:pos="1134"/>
        </w:tabs>
        <w:spacing w:before="120" w:line="240" w:lineRule="auto"/>
        <w:ind w:left="1440"/>
        <w:jc w:val="both"/>
        <w:rPr>
          <w:rFonts w:ascii="Arial" w:hAnsi="Arial" w:cs="Arial"/>
          <w:lang w:val="pl-PL"/>
        </w:rPr>
      </w:pPr>
      <w:r w:rsidRPr="005A4900">
        <w:rPr>
          <w:rFonts w:ascii="Arial" w:hAnsi="Arial" w:cs="Arial"/>
          <w:lang w:val="pl-PL"/>
        </w:rPr>
        <w:t xml:space="preserve">nośniki operacyjne budowane są na podstawie sprawozdawczości statystycznej </w:t>
      </w:r>
      <w:r w:rsidR="00854BE2">
        <w:rPr>
          <w:rFonts w:ascii="Arial" w:hAnsi="Arial" w:cs="Arial"/>
          <w:lang w:val="pl-PL"/>
        </w:rPr>
        <w:t>OPL</w:t>
      </w:r>
      <w:r w:rsidRPr="005A4900">
        <w:rPr>
          <w:rFonts w:ascii="Arial" w:hAnsi="Arial" w:cs="Arial"/>
          <w:lang w:val="pl-PL"/>
        </w:rPr>
        <w:t>, systemów informacyjnych (np. systemy ewidencji budynków, środków transportu, innych środków trwałych), ankiet (np. ankieta procesowa czasu pracy)</w:t>
      </w:r>
      <w:r>
        <w:rPr>
          <w:rFonts w:ascii="Arial" w:hAnsi="Arial" w:cs="Arial"/>
          <w:lang w:val="pl-PL"/>
        </w:rPr>
        <w:t>,</w:t>
      </w:r>
    </w:p>
    <w:p w:rsidR="00F77C41" w:rsidRPr="005A4900" w:rsidRDefault="00F77C41" w:rsidP="000E1B8B">
      <w:pPr>
        <w:numPr>
          <w:ilvl w:val="0"/>
          <w:numId w:val="14"/>
        </w:numPr>
        <w:tabs>
          <w:tab w:val="clear" w:pos="360"/>
          <w:tab w:val="clear" w:pos="1134"/>
        </w:tabs>
        <w:spacing w:before="120" w:line="240" w:lineRule="auto"/>
        <w:ind w:left="1440"/>
        <w:jc w:val="both"/>
        <w:rPr>
          <w:rFonts w:ascii="Arial" w:hAnsi="Arial" w:cs="Arial"/>
          <w:lang w:val="pl-PL"/>
        </w:rPr>
      </w:pPr>
      <w:r w:rsidRPr="005A4900">
        <w:rPr>
          <w:rFonts w:ascii="Arial" w:hAnsi="Arial" w:cs="Arial"/>
          <w:lang w:val="pl-PL"/>
        </w:rPr>
        <w:t>nośniki księgowe z kolei tworzone są na bazie sald kont księgowych w segmencie analityki według procesów.</w:t>
      </w:r>
    </w:p>
    <w:p w:rsidR="00F77C41" w:rsidRPr="00A75FF4" w:rsidRDefault="00F77C41" w:rsidP="000E1B8B">
      <w:pPr>
        <w:pStyle w:val="INSTEKST"/>
        <w:tabs>
          <w:tab w:val="clear" w:pos="1134"/>
        </w:tabs>
        <w:spacing w:before="120" w:after="0" w:line="240" w:lineRule="auto"/>
        <w:ind w:firstLine="0"/>
        <w:rPr>
          <w:lang w:val="pl-PL"/>
        </w:rPr>
      </w:pPr>
      <w:r w:rsidRPr="00A75FF4">
        <w:rPr>
          <w:lang w:val="pl-PL"/>
        </w:rPr>
        <w:t xml:space="preserve">W modelu kalkulacyjnym dla alokacji kosztów stosuje się dwa rozwiązania systemowe, dla których nie oblicza się statystyk: </w:t>
      </w:r>
    </w:p>
    <w:p w:rsidR="00F77C41" w:rsidRPr="005A4900" w:rsidRDefault="00F77C41" w:rsidP="000E1B8B">
      <w:pPr>
        <w:pStyle w:val="INSKROPKA"/>
        <w:numPr>
          <w:ilvl w:val="0"/>
          <w:numId w:val="31"/>
        </w:numPr>
        <w:tabs>
          <w:tab w:val="clear" w:pos="284"/>
          <w:tab w:val="clear" w:pos="1440"/>
        </w:tabs>
        <w:spacing w:before="120" w:line="240" w:lineRule="auto"/>
        <w:ind w:left="1080"/>
      </w:pPr>
      <w:r w:rsidRPr="005A4900">
        <w:t>alokacja "</w:t>
      </w:r>
      <w:r w:rsidRPr="00A508B8">
        <w:t>Równomiernie</w:t>
      </w:r>
      <w:r w:rsidRPr="005A4900">
        <w:t xml:space="preserve">" oznacza alokację bezpośrednią kosztów danego komponentu na </w:t>
      </w:r>
      <w:r>
        <w:t xml:space="preserve">tylko </w:t>
      </w:r>
      <w:r w:rsidRPr="005A4900">
        <w:t xml:space="preserve">jeden komponent na następnym poziomie modelu lub </w:t>
      </w:r>
      <w:r w:rsidR="00B03462">
        <w:br/>
      </w:r>
      <w:r w:rsidRPr="005A4900">
        <w:t>na tym samym poziomie.</w:t>
      </w:r>
      <w:r>
        <w:t xml:space="preserve"> Dla poziomu procesów modelowych alokacja </w:t>
      </w:r>
      <w:r w:rsidR="00B03462">
        <w:br/>
      </w:r>
      <w:r>
        <w:t xml:space="preserve">ta odpowiada sposobowi przypisania kosztów określonemu </w:t>
      </w:r>
      <w:r w:rsidRPr="002814EB">
        <w:t xml:space="preserve">§ </w:t>
      </w:r>
      <w:r>
        <w:t>4</w:t>
      </w:r>
      <w:r w:rsidRPr="002814EB">
        <w:t xml:space="preserve"> ust</w:t>
      </w:r>
      <w:r>
        <w:t>.2</w:t>
      </w:r>
      <w:r w:rsidRPr="002814EB">
        <w:t xml:space="preserve"> </w:t>
      </w:r>
      <w:r>
        <w:t xml:space="preserve">pkt.1 </w:t>
      </w:r>
      <w:r w:rsidRPr="002814EB">
        <w:t xml:space="preserve">Rozporządzenia </w:t>
      </w:r>
      <w:r>
        <w:t>kosztowego.</w:t>
      </w:r>
    </w:p>
    <w:p w:rsidR="00F77C41" w:rsidRDefault="00F77C41" w:rsidP="000E1B8B">
      <w:pPr>
        <w:pStyle w:val="INSKROPKA"/>
        <w:numPr>
          <w:ilvl w:val="0"/>
          <w:numId w:val="31"/>
        </w:numPr>
        <w:tabs>
          <w:tab w:val="clear" w:pos="284"/>
          <w:tab w:val="clear" w:pos="1440"/>
        </w:tabs>
        <w:spacing w:before="120" w:line="240" w:lineRule="auto"/>
        <w:ind w:left="1080"/>
      </w:pPr>
      <w:r w:rsidRPr="005A4900">
        <w:t>alokacja "</w:t>
      </w:r>
      <w:r w:rsidRPr="00A508B8">
        <w:t>Proporcjonalnie</w:t>
      </w:r>
      <w:r w:rsidRPr="005A4900">
        <w:t xml:space="preserve">" oznacza alokację kosztów danego komponentu </w:t>
      </w:r>
      <w:r w:rsidR="00B03462">
        <w:br/>
      </w:r>
      <w:r w:rsidRPr="005A4900">
        <w:t>na inne komponenty na następnym poziomie modelu, proporcjonalną do struktury kosztów wcześniej zaalokowanych na te komponenty</w:t>
      </w:r>
      <w:r>
        <w:t xml:space="preserve"> Dla poziomu procesów modelowych alokacja ta odpowiada sposobowi przypisania kosztów określonemu </w:t>
      </w:r>
      <w:r w:rsidRPr="002814EB">
        <w:t xml:space="preserve">§ </w:t>
      </w:r>
      <w:r>
        <w:t>4</w:t>
      </w:r>
      <w:r w:rsidRPr="002814EB">
        <w:t xml:space="preserve"> ust</w:t>
      </w:r>
      <w:r>
        <w:t>.2</w:t>
      </w:r>
      <w:r w:rsidRPr="002814EB">
        <w:t xml:space="preserve"> </w:t>
      </w:r>
      <w:r>
        <w:t xml:space="preserve">pkt.2 </w:t>
      </w:r>
      <w:r w:rsidRPr="002814EB">
        <w:t xml:space="preserve">Rozporządzenia </w:t>
      </w:r>
      <w:r>
        <w:t>kosztowego</w:t>
      </w:r>
      <w:r w:rsidRPr="005A4900">
        <w:t>.</w:t>
      </w:r>
    </w:p>
    <w:p w:rsidR="0018682D" w:rsidRPr="0004458D" w:rsidRDefault="0018682D" w:rsidP="000E1B8B">
      <w:pPr>
        <w:pStyle w:val="INSNAG3"/>
        <w:spacing w:before="120" w:after="0" w:line="240" w:lineRule="auto"/>
        <w:rPr>
          <w:lang w:val="pl-PL"/>
        </w:rPr>
      </w:pPr>
      <w:bookmarkStart w:id="100" w:name="_Toc322526860"/>
      <w:bookmarkStart w:id="101" w:name="_Toc322598110"/>
      <w:bookmarkStart w:id="102" w:name="_Toc383173679"/>
      <w:r w:rsidRPr="0004458D">
        <w:rPr>
          <w:lang w:val="pl-PL"/>
        </w:rPr>
        <w:t>Sposób alokacji</w:t>
      </w:r>
      <w:bookmarkEnd w:id="100"/>
      <w:bookmarkEnd w:id="101"/>
      <w:bookmarkEnd w:id="102"/>
    </w:p>
    <w:p w:rsidR="0018682D" w:rsidRPr="00FD413B" w:rsidRDefault="0018682D" w:rsidP="000E1B8B">
      <w:pPr>
        <w:spacing w:before="120" w:line="240" w:lineRule="auto"/>
        <w:rPr>
          <w:rFonts w:ascii="Arial" w:hAnsi="Arial" w:cs="Arial"/>
          <w:lang w:val="pl-PL"/>
        </w:rPr>
      </w:pPr>
      <w:r w:rsidRPr="00FD413B">
        <w:rPr>
          <w:rFonts w:ascii="Arial" w:hAnsi="Arial" w:cs="Arial"/>
          <w:lang w:val="pl-PL"/>
        </w:rPr>
        <w:t xml:space="preserve">Zgodnie z § 4 ust 2 Rozporządzenia kosztowego przypisanie kosztów odbywa się </w:t>
      </w:r>
      <w:r w:rsidRPr="00FD413B">
        <w:rPr>
          <w:rFonts w:ascii="Arial" w:hAnsi="Arial" w:cs="Arial"/>
          <w:lang w:val="pl-PL"/>
        </w:rPr>
        <w:br/>
        <w:t>w następujący sposób:</w:t>
      </w:r>
    </w:p>
    <w:p w:rsidR="0018682D" w:rsidRPr="00FD413B" w:rsidRDefault="0018682D" w:rsidP="000E1B8B">
      <w:pPr>
        <w:numPr>
          <w:ilvl w:val="0"/>
          <w:numId w:val="54"/>
        </w:numPr>
        <w:tabs>
          <w:tab w:val="clear" w:pos="1134"/>
          <w:tab w:val="left" w:pos="567"/>
        </w:tabs>
        <w:spacing w:before="120" w:line="240" w:lineRule="auto"/>
        <w:jc w:val="both"/>
        <w:rPr>
          <w:rFonts w:ascii="Arial" w:hAnsi="Arial" w:cs="Arial"/>
          <w:lang w:val="pl-PL"/>
        </w:rPr>
      </w:pPr>
      <w:r w:rsidRPr="00FD413B">
        <w:rPr>
          <w:rFonts w:ascii="Arial" w:hAnsi="Arial" w:cs="Arial"/>
          <w:lang w:val="pl-PL"/>
        </w:rPr>
        <w:t xml:space="preserve">koszty związane wyłącznie z jedną usługą przypisuje się bezpośrednio do tej usługi </w:t>
      </w:r>
      <w:r w:rsidRPr="00FD413B">
        <w:rPr>
          <w:rFonts w:ascii="Arial" w:hAnsi="Arial" w:cs="Arial"/>
          <w:lang w:val="pl-PL"/>
        </w:rPr>
        <w:br/>
        <w:t>na podstawie zapisów księgowych;</w:t>
      </w:r>
    </w:p>
    <w:p w:rsidR="0018682D" w:rsidRPr="00FD413B" w:rsidRDefault="0018682D" w:rsidP="000E1B8B">
      <w:pPr>
        <w:numPr>
          <w:ilvl w:val="0"/>
          <w:numId w:val="54"/>
        </w:numPr>
        <w:tabs>
          <w:tab w:val="clear" w:pos="1134"/>
          <w:tab w:val="left" w:pos="567"/>
        </w:tabs>
        <w:spacing w:before="120" w:line="240" w:lineRule="auto"/>
        <w:jc w:val="both"/>
        <w:rPr>
          <w:rFonts w:ascii="Arial" w:hAnsi="Arial" w:cs="Arial"/>
          <w:lang w:val="pl-PL"/>
        </w:rPr>
      </w:pPr>
      <w:r w:rsidRPr="00FD413B">
        <w:rPr>
          <w:rFonts w:ascii="Arial" w:hAnsi="Arial" w:cs="Arial"/>
          <w:lang w:val="pl-PL"/>
        </w:rPr>
        <w:t xml:space="preserve">koszty związane z kilkoma usługami przypisuje się do rodzajów usług pośrednio, </w:t>
      </w:r>
      <w:r w:rsidRPr="00FD413B">
        <w:rPr>
          <w:rFonts w:ascii="Arial" w:hAnsi="Arial" w:cs="Arial"/>
          <w:lang w:val="pl-PL"/>
        </w:rPr>
        <w:br/>
        <w:t>w następującej kolejności:</w:t>
      </w:r>
    </w:p>
    <w:p w:rsidR="0018682D" w:rsidRPr="00FD413B" w:rsidRDefault="0018682D" w:rsidP="000E1B8B">
      <w:pPr>
        <w:numPr>
          <w:ilvl w:val="1"/>
          <w:numId w:val="55"/>
        </w:numPr>
        <w:tabs>
          <w:tab w:val="clear" w:pos="1134"/>
        </w:tabs>
        <w:spacing w:before="120" w:line="240" w:lineRule="auto"/>
        <w:jc w:val="both"/>
        <w:rPr>
          <w:rFonts w:ascii="Arial" w:hAnsi="Arial" w:cs="Arial"/>
          <w:lang w:val="pl-PL"/>
        </w:rPr>
      </w:pPr>
      <w:r w:rsidRPr="00FD413B">
        <w:rPr>
          <w:rFonts w:ascii="Arial" w:hAnsi="Arial" w:cs="Arial"/>
          <w:lang w:val="pl-PL"/>
        </w:rPr>
        <w:t xml:space="preserve">jeżeli jest to możliwe, koszty związane z kilkoma usługami przypisuje się </w:t>
      </w:r>
      <w:r w:rsidRPr="00FD413B">
        <w:rPr>
          <w:rFonts w:ascii="Arial" w:hAnsi="Arial" w:cs="Arial"/>
          <w:lang w:val="pl-PL"/>
        </w:rPr>
        <w:br/>
        <w:t>na podstawie analizy wartości czynników powodujących wykorzystanie aktywów oraz powstawanie zobowiązań, przychodów i kosztów w związku z określoną usługą,</w:t>
      </w:r>
    </w:p>
    <w:p w:rsidR="0018682D" w:rsidRPr="00FD413B" w:rsidRDefault="0018682D" w:rsidP="000E1B8B">
      <w:pPr>
        <w:numPr>
          <w:ilvl w:val="1"/>
          <w:numId w:val="55"/>
        </w:numPr>
        <w:tabs>
          <w:tab w:val="clear" w:pos="1134"/>
        </w:tabs>
        <w:spacing w:before="120" w:line="240" w:lineRule="auto"/>
        <w:jc w:val="both"/>
        <w:rPr>
          <w:rFonts w:ascii="Arial" w:hAnsi="Arial" w:cs="Arial"/>
          <w:lang w:val="pl-PL"/>
        </w:rPr>
      </w:pPr>
      <w:r w:rsidRPr="00FD413B">
        <w:rPr>
          <w:rFonts w:ascii="Arial" w:hAnsi="Arial" w:cs="Arial"/>
          <w:lang w:val="pl-PL"/>
        </w:rPr>
        <w:t xml:space="preserve">jeżeli niemożliwe jest ustalenie wartości czynników, o których mowa w lit. a, koszty związane z kilkoma usługami przypisuje się poprzez ustalenie ich związku przyczynowego z tymi kosztami, które mogą zostać przypisane w sposób bezpośredni, o którym mowa w </w:t>
      </w:r>
      <w:proofErr w:type="spellStart"/>
      <w:r w:rsidRPr="00FD413B">
        <w:rPr>
          <w:rFonts w:ascii="Arial" w:hAnsi="Arial" w:cs="Arial"/>
          <w:lang w:val="pl-PL"/>
        </w:rPr>
        <w:t>pkt</w:t>
      </w:r>
      <w:proofErr w:type="spellEnd"/>
      <w:r w:rsidRPr="00FD413B">
        <w:rPr>
          <w:rFonts w:ascii="Arial" w:hAnsi="Arial" w:cs="Arial"/>
          <w:lang w:val="pl-PL"/>
        </w:rPr>
        <w:t xml:space="preserve"> 1, albo w sposób pośredni, o którym mowa w lit. a,</w:t>
      </w:r>
    </w:p>
    <w:p w:rsidR="0018682D" w:rsidRPr="00FD413B" w:rsidRDefault="0018682D" w:rsidP="000E1B8B">
      <w:pPr>
        <w:numPr>
          <w:ilvl w:val="1"/>
          <w:numId w:val="55"/>
        </w:numPr>
        <w:tabs>
          <w:tab w:val="clear" w:pos="1134"/>
        </w:tabs>
        <w:spacing w:before="120" w:line="240" w:lineRule="auto"/>
        <w:jc w:val="both"/>
        <w:rPr>
          <w:rFonts w:ascii="Arial" w:hAnsi="Arial" w:cs="Arial"/>
          <w:lang w:val="pl-PL"/>
        </w:rPr>
      </w:pPr>
      <w:r w:rsidRPr="00FD413B">
        <w:rPr>
          <w:rFonts w:ascii="Arial" w:hAnsi="Arial" w:cs="Arial"/>
          <w:lang w:val="pl-PL"/>
        </w:rPr>
        <w:t xml:space="preserve">jeżeli niemożliwe jest zastosowanie sposobów przypisania, o których mowa </w:t>
      </w:r>
      <w:r w:rsidRPr="00FD413B">
        <w:rPr>
          <w:rFonts w:ascii="Arial" w:hAnsi="Arial" w:cs="Arial"/>
          <w:lang w:val="pl-PL"/>
        </w:rPr>
        <w:br/>
        <w:t>w lit. a i b, koszty związane z kilkoma usługami przypisuje się:</w:t>
      </w:r>
    </w:p>
    <w:p w:rsidR="0018682D" w:rsidRPr="00FD413B" w:rsidRDefault="0018682D" w:rsidP="000E1B8B">
      <w:pPr>
        <w:numPr>
          <w:ilvl w:val="2"/>
          <w:numId w:val="56"/>
        </w:numPr>
        <w:tabs>
          <w:tab w:val="clear" w:pos="1134"/>
          <w:tab w:val="clear" w:pos="2160"/>
        </w:tabs>
        <w:spacing w:before="120" w:line="240" w:lineRule="auto"/>
        <w:ind w:left="1080"/>
        <w:jc w:val="both"/>
        <w:rPr>
          <w:rFonts w:ascii="Arial" w:hAnsi="Arial" w:cs="Arial"/>
          <w:lang w:val="pl-PL"/>
        </w:rPr>
      </w:pPr>
      <w:r w:rsidRPr="00FD413B">
        <w:rPr>
          <w:rFonts w:ascii="Arial" w:hAnsi="Arial" w:cs="Arial"/>
          <w:lang w:val="pl-PL"/>
        </w:rPr>
        <w:t>na podstawie ogólnego wskaźnika obliczonego jako stosunek kosztów bezpośrednich i pośrednich przypisanych do danej usługi do łącznych kosztów bezpośrednich i pośrednich przypisanych do wszystkich usług, albo</w:t>
      </w:r>
    </w:p>
    <w:p w:rsidR="0018682D" w:rsidRPr="00FD413B" w:rsidRDefault="0018682D" w:rsidP="000E1B8B">
      <w:pPr>
        <w:numPr>
          <w:ilvl w:val="2"/>
          <w:numId w:val="56"/>
        </w:numPr>
        <w:tabs>
          <w:tab w:val="clear" w:pos="1134"/>
          <w:tab w:val="clear" w:pos="2160"/>
        </w:tabs>
        <w:spacing w:before="120" w:line="240" w:lineRule="auto"/>
        <w:ind w:left="1080"/>
        <w:jc w:val="both"/>
        <w:rPr>
          <w:rFonts w:ascii="Arial" w:hAnsi="Arial" w:cs="Arial"/>
          <w:lang w:val="pl-PL"/>
        </w:rPr>
      </w:pPr>
      <w:r w:rsidRPr="00FD413B">
        <w:rPr>
          <w:rFonts w:ascii="Arial" w:hAnsi="Arial" w:cs="Arial"/>
          <w:lang w:val="pl-PL"/>
        </w:rPr>
        <w:t>w inny uzasadniony sposób.</w:t>
      </w:r>
    </w:p>
    <w:p w:rsidR="0018682D" w:rsidRPr="005A4900" w:rsidRDefault="0018682D" w:rsidP="00A1400E">
      <w:pPr>
        <w:pStyle w:val="INSKROPKA"/>
        <w:numPr>
          <w:ilvl w:val="0"/>
          <w:numId w:val="0"/>
        </w:numPr>
        <w:tabs>
          <w:tab w:val="clear" w:pos="284"/>
        </w:tabs>
        <w:spacing w:before="120" w:line="240" w:lineRule="auto"/>
      </w:pPr>
      <w:r w:rsidRPr="00FD413B">
        <w:lastRenderedPageBreak/>
        <w:t>Z punktu widzenia przyczynowości powstawania kosztów i rzetelności sporządzanej kalkulacji należy dążyć do sytuacji, w której zdecydowana większość kosztów jest przypisana do konkretnej usługi w sposób bezpośredni. Opisany w niniejszym dokumencie model kalkulacji kosztów zapewnia realizację tego postulatu</w:t>
      </w:r>
      <w:r w:rsidR="00A1400E">
        <w:t>.</w:t>
      </w:r>
    </w:p>
    <w:p w:rsidR="00F77C41" w:rsidRPr="0004458D" w:rsidRDefault="00F77C41" w:rsidP="000E1B8B">
      <w:pPr>
        <w:pStyle w:val="INSNAG3"/>
        <w:spacing w:before="120" w:after="0" w:line="240" w:lineRule="auto"/>
        <w:rPr>
          <w:lang w:val="pl-PL"/>
        </w:rPr>
      </w:pPr>
      <w:bookmarkStart w:id="103" w:name="_Toc108408849"/>
      <w:bookmarkStart w:id="104" w:name="_Toc108412126"/>
      <w:bookmarkStart w:id="105" w:name="_Toc108412485"/>
      <w:bookmarkStart w:id="106" w:name="_Toc136056078"/>
      <w:bookmarkStart w:id="107" w:name="_Toc322526864"/>
      <w:bookmarkStart w:id="108" w:name="_Toc322598111"/>
      <w:bookmarkStart w:id="109" w:name="_Toc383173680"/>
      <w:bookmarkStart w:id="110" w:name="_Toc67447872"/>
      <w:r w:rsidRPr="0004458D">
        <w:rPr>
          <w:lang w:val="pl-PL"/>
        </w:rPr>
        <w:t>Schematy funkcjonowania modelu kalkulacyjnego.</w:t>
      </w:r>
      <w:bookmarkEnd w:id="103"/>
      <w:bookmarkEnd w:id="104"/>
      <w:bookmarkEnd w:id="105"/>
      <w:bookmarkEnd w:id="106"/>
      <w:bookmarkEnd w:id="107"/>
      <w:bookmarkEnd w:id="108"/>
      <w:bookmarkEnd w:id="109"/>
    </w:p>
    <w:p w:rsidR="00444721" w:rsidRDefault="00F77C41" w:rsidP="000E1B8B">
      <w:pPr>
        <w:pStyle w:val="INSTEKST"/>
        <w:tabs>
          <w:tab w:val="clear" w:pos="1134"/>
        </w:tabs>
        <w:spacing w:before="120" w:after="0" w:line="240" w:lineRule="auto"/>
        <w:ind w:firstLine="0"/>
        <w:rPr>
          <w:lang w:val="pl-PL"/>
        </w:rPr>
      </w:pPr>
      <w:r w:rsidRPr="00A75FF4">
        <w:rPr>
          <w:lang w:val="pl-PL"/>
        </w:rPr>
        <w:t>Funkcjonowanie model</w:t>
      </w:r>
      <w:r w:rsidR="0037205D">
        <w:rPr>
          <w:lang w:val="pl-PL"/>
        </w:rPr>
        <w:t>i</w:t>
      </w:r>
      <w:r w:rsidRPr="00A75FF4">
        <w:rPr>
          <w:lang w:val="pl-PL"/>
        </w:rPr>
        <w:t xml:space="preserve"> kalkulacyjn</w:t>
      </w:r>
      <w:r w:rsidR="0037205D">
        <w:rPr>
          <w:lang w:val="pl-PL"/>
        </w:rPr>
        <w:t>ych</w:t>
      </w:r>
      <w:r w:rsidRPr="00A75FF4">
        <w:rPr>
          <w:lang w:val="pl-PL"/>
        </w:rPr>
        <w:t xml:space="preserve"> przedstawia</w:t>
      </w:r>
      <w:r w:rsidR="005A1557">
        <w:rPr>
          <w:lang w:val="pl-PL"/>
        </w:rPr>
        <w:t>ją trzy</w:t>
      </w:r>
      <w:r w:rsidRPr="00A75FF4">
        <w:rPr>
          <w:lang w:val="pl-PL"/>
        </w:rPr>
        <w:t xml:space="preserve"> rysunk</w:t>
      </w:r>
      <w:r w:rsidR="005A1557">
        <w:rPr>
          <w:lang w:val="pl-PL"/>
        </w:rPr>
        <w:t>i</w:t>
      </w:r>
      <w:r w:rsidR="00444721">
        <w:rPr>
          <w:lang w:val="pl-PL"/>
        </w:rPr>
        <w:t>:</w:t>
      </w:r>
    </w:p>
    <w:p w:rsidR="00444721" w:rsidRDefault="00F77C41" w:rsidP="000E1B8B">
      <w:pPr>
        <w:pStyle w:val="INSTEKST"/>
        <w:tabs>
          <w:tab w:val="clear" w:pos="1134"/>
        </w:tabs>
        <w:spacing w:before="120" w:after="0" w:line="240" w:lineRule="auto"/>
        <w:ind w:firstLine="0"/>
        <w:rPr>
          <w:lang w:val="pl-PL"/>
        </w:rPr>
      </w:pPr>
      <w:r w:rsidRPr="00A75FF4">
        <w:rPr>
          <w:lang w:val="pl-PL"/>
        </w:rPr>
        <w:t>Rysunek 1 to schemat ideowy</w:t>
      </w:r>
      <w:r w:rsidR="005A1557">
        <w:rPr>
          <w:lang w:val="pl-PL"/>
        </w:rPr>
        <w:t>,</w:t>
      </w:r>
      <w:r w:rsidRPr="00A75FF4">
        <w:rPr>
          <w:lang w:val="pl-PL"/>
        </w:rPr>
        <w:t xml:space="preserve"> w sposób ogólny przedstawiający model kalkulacji</w:t>
      </w:r>
      <w:r w:rsidR="0037205D">
        <w:rPr>
          <w:lang w:val="pl-PL"/>
        </w:rPr>
        <w:t xml:space="preserve"> kosztów usług świadczonych na rynkach </w:t>
      </w:r>
      <w:r w:rsidR="00DE1B18">
        <w:rPr>
          <w:lang w:val="pl-PL"/>
        </w:rPr>
        <w:t>3</w:t>
      </w:r>
      <w:r w:rsidR="0037205D">
        <w:rPr>
          <w:lang w:val="pl-PL"/>
        </w:rPr>
        <w:t>-6</w:t>
      </w:r>
      <w:r w:rsidR="00B81836">
        <w:rPr>
          <w:lang w:val="pl-PL"/>
        </w:rPr>
        <w:t xml:space="preserve"> (</w:t>
      </w:r>
      <w:r w:rsidR="00DE1B18">
        <w:rPr>
          <w:lang w:val="pl-PL"/>
        </w:rPr>
        <w:t>2003)</w:t>
      </w:r>
      <w:r w:rsidRPr="00A75FF4">
        <w:rPr>
          <w:lang w:val="pl-PL"/>
        </w:rPr>
        <w:t xml:space="preserve">. </w:t>
      </w:r>
    </w:p>
    <w:p w:rsidR="0037205D" w:rsidRDefault="00F77C41" w:rsidP="000E1B8B">
      <w:pPr>
        <w:pStyle w:val="INSTEKST"/>
        <w:tabs>
          <w:tab w:val="clear" w:pos="1134"/>
        </w:tabs>
        <w:spacing w:before="120" w:after="0" w:line="240" w:lineRule="auto"/>
        <w:ind w:firstLine="0"/>
        <w:rPr>
          <w:lang w:val="pl-PL"/>
        </w:rPr>
      </w:pPr>
      <w:r w:rsidRPr="00A75FF4">
        <w:rPr>
          <w:lang w:val="pl-PL"/>
        </w:rPr>
        <w:t>Rysunek 2 odzwierciedla alokacje na grup</w:t>
      </w:r>
      <w:r w:rsidR="005A1557">
        <w:rPr>
          <w:lang w:val="pl-PL"/>
        </w:rPr>
        <w:t>y</w:t>
      </w:r>
      <w:r w:rsidRPr="00A75FF4">
        <w:rPr>
          <w:lang w:val="pl-PL"/>
        </w:rPr>
        <w:t xml:space="preserve"> procesów na poszczególnych etapach</w:t>
      </w:r>
      <w:r w:rsidR="0037205D">
        <w:rPr>
          <w:lang w:val="pl-PL"/>
        </w:rPr>
        <w:t xml:space="preserve"> </w:t>
      </w:r>
      <w:r w:rsidR="00B03462">
        <w:rPr>
          <w:lang w:val="pl-PL"/>
        </w:rPr>
        <w:br/>
      </w:r>
      <w:r w:rsidR="0037205D">
        <w:rPr>
          <w:lang w:val="pl-PL"/>
        </w:rPr>
        <w:t xml:space="preserve">w modelu kalkulacji kosztów usług świadczonych na rynkach </w:t>
      </w:r>
      <w:r w:rsidR="00DE1B18">
        <w:rPr>
          <w:lang w:val="pl-PL"/>
        </w:rPr>
        <w:t>3</w:t>
      </w:r>
      <w:r w:rsidR="0037205D">
        <w:rPr>
          <w:lang w:val="pl-PL"/>
        </w:rPr>
        <w:t>-6</w:t>
      </w:r>
      <w:r w:rsidR="00DE1B18">
        <w:rPr>
          <w:lang w:val="pl-PL"/>
        </w:rPr>
        <w:t xml:space="preserve"> </w:t>
      </w:r>
      <w:r w:rsidR="00B81836">
        <w:rPr>
          <w:lang w:val="pl-PL"/>
        </w:rPr>
        <w:t>(</w:t>
      </w:r>
      <w:r w:rsidR="00DE1B18">
        <w:rPr>
          <w:lang w:val="pl-PL"/>
        </w:rPr>
        <w:t>2003)</w:t>
      </w:r>
      <w:r w:rsidR="0037205D">
        <w:rPr>
          <w:lang w:val="pl-PL"/>
        </w:rPr>
        <w:t>.</w:t>
      </w:r>
    </w:p>
    <w:p w:rsidR="00F77C41" w:rsidRPr="00A75FF4" w:rsidRDefault="00F77C41" w:rsidP="000E1B8B">
      <w:pPr>
        <w:pStyle w:val="INSTEKST"/>
        <w:tabs>
          <w:tab w:val="clear" w:pos="1134"/>
        </w:tabs>
        <w:spacing w:before="120" w:after="0" w:line="240" w:lineRule="auto"/>
        <w:ind w:firstLine="0"/>
        <w:rPr>
          <w:lang w:val="pl-PL"/>
        </w:rPr>
      </w:pPr>
      <w:r w:rsidRPr="00A75FF4">
        <w:rPr>
          <w:lang w:val="pl-PL"/>
        </w:rPr>
        <w:t xml:space="preserve">Rysunek </w:t>
      </w:r>
      <w:r w:rsidR="005A1557">
        <w:rPr>
          <w:lang w:val="pl-PL"/>
        </w:rPr>
        <w:t xml:space="preserve">3 </w:t>
      </w:r>
      <w:r w:rsidR="0037205D">
        <w:rPr>
          <w:lang w:val="pl-PL"/>
        </w:rPr>
        <w:t xml:space="preserve">przedstawia w sposób ideowy </w:t>
      </w:r>
      <w:r w:rsidRPr="00A75FF4">
        <w:rPr>
          <w:lang w:val="pl-PL"/>
        </w:rPr>
        <w:t>kolejne kroki przeprowadzanej kalk</w:t>
      </w:r>
      <w:r w:rsidR="0037205D">
        <w:rPr>
          <w:lang w:val="pl-PL"/>
        </w:rPr>
        <w:t>u</w:t>
      </w:r>
      <w:r w:rsidRPr="00A75FF4">
        <w:rPr>
          <w:lang w:val="pl-PL"/>
        </w:rPr>
        <w:t>lacji.</w:t>
      </w:r>
    </w:p>
    <w:p w:rsidR="00F77C41" w:rsidRDefault="00F77C41" w:rsidP="000E1B8B">
      <w:pPr>
        <w:pStyle w:val="INSTEKST"/>
        <w:tabs>
          <w:tab w:val="clear" w:pos="1134"/>
        </w:tabs>
        <w:spacing w:before="120" w:after="0" w:line="240" w:lineRule="auto"/>
        <w:ind w:firstLine="720"/>
        <w:rPr>
          <w:lang w:val="pl-PL"/>
        </w:rPr>
        <w:sectPr w:rsidR="00F77C41" w:rsidSect="00C20C30">
          <w:headerReference w:type="default" r:id="rId7"/>
          <w:footerReference w:type="default" r:id="rId8"/>
          <w:headerReference w:type="first" r:id="rId9"/>
          <w:pgSz w:w="11907" w:h="16840" w:code="9"/>
          <w:pgMar w:top="1418" w:right="1418" w:bottom="1418" w:left="1440" w:header="1247" w:footer="1247" w:gutter="0"/>
          <w:cols w:space="708"/>
          <w:titlePg/>
          <w:docGrid w:linePitch="299"/>
        </w:sectPr>
      </w:pPr>
    </w:p>
    <w:p w:rsidR="00CB457B" w:rsidRPr="00711E4F" w:rsidRDefault="00DE7DE9" w:rsidP="000E1B8B">
      <w:pPr>
        <w:spacing w:before="120" w:line="240" w:lineRule="auto"/>
        <w:rPr>
          <w:b/>
          <w:lang w:val="pl-PL"/>
        </w:rPr>
      </w:pPr>
      <w:r w:rsidRPr="00BD6DB0">
        <w:rPr>
          <w:rFonts w:ascii="Arial" w:hAnsi="Arial" w:cs="Arial"/>
          <w:b/>
          <w:lang w:val="pl-PL"/>
        </w:rPr>
        <w:lastRenderedPageBreak/>
        <w:t xml:space="preserve">Rysunek </w:t>
      </w:r>
      <w:r w:rsidR="00D604B0" w:rsidRPr="00BD6DB0">
        <w:rPr>
          <w:rFonts w:ascii="Arial" w:hAnsi="Arial" w:cs="Arial"/>
          <w:b/>
        </w:rPr>
        <w:fldChar w:fldCharType="begin"/>
      </w:r>
      <w:r w:rsidRPr="00BD6DB0">
        <w:rPr>
          <w:rFonts w:ascii="Arial" w:hAnsi="Arial" w:cs="Arial"/>
          <w:b/>
          <w:lang w:val="pl-PL"/>
        </w:rPr>
        <w:instrText xml:space="preserve"> SEQ Rysunek \* ARABIC </w:instrText>
      </w:r>
      <w:r w:rsidR="00D604B0" w:rsidRPr="00BD6DB0">
        <w:rPr>
          <w:rFonts w:ascii="Arial" w:hAnsi="Arial" w:cs="Arial"/>
          <w:b/>
        </w:rPr>
        <w:fldChar w:fldCharType="separate"/>
      </w:r>
      <w:r w:rsidR="00D73481">
        <w:rPr>
          <w:rFonts w:ascii="Arial" w:hAnsi="Arial" w:cs="Arial"/>
          <w:b/>
          <w:noProof/>
          <w:lang w:val="pl-PL"/>
        </w:rPr>
        <w:t>1</w:t>
      </w:r>
      <w:r w:rsidR="00D604B0" w:rsidRPr="00BD6DB0">
        <w:rPr>
          <w:rFonts w:ascii="Arial" w:hAnsi="Arial" w:cs="Arial"/>
          <w:b/>
        </w:rPr>
        <w:fldChar w:fldCharType="end"/>
      </w:r>
      <w:r w:rsidRPr="00BD6DB0">
        <w:rPr>
          <w:rFonts w:ascii="Arial" w:hAnsi="Arial" w:cs="Arial"/>
          <w:b/>
          <w:lang w:val="pl-PL"/>
        </w:rPr>
        <w:t>. Schemat ideowy modelu</w:t>
      </w:r>
      <w:r w:rsidR="0037205D" w:rsidRPr="00BD6DB0">
        <w:rPr>
          <w:rFonts w:ascii="Arial" w:hAnsi="Arial" w:cs="Arial"/>
          <w:b/>
          <w:lang w:val="pl-PL"/>
        </w:rPr>
        <w:t xml:space="preserve"> kalkulacji kosztów usług świadczonych na rynkach </w:t>
      </w:r>
      <w:r w:rsidR="00DE1B18">
        <w:rPr>
          <w:rFonts w:ascii="Arial" w:hAnsi="Arial" w:cs="Arial"/>
          <w:b/>
          <w:lang w:val="pl-PL"/>
        </w:rPr>
        <w:t>3</w:t>
      </w:r>
      <w:r w:rsidR="0037205D" w:rsidRPr="00BD6DB0">
        <w:rPr>
          <w:rFonts w:ascii="Arial" w:hAnsi="Arial" w:cs="Arial"/>
          <w:b/>
          <w:lang w:val="pl-PL"/>
        </w:rPr>
        <w:t>-6</w:t>
      </w:r>
      <w:r w:rsidR="00DE1B18">
        <w:rPr>
          <w:rFonts w:ascii="Arial" w:hAnsi="Arial" w:cs="Arial"/>
          <w:b/>
          <w:lang w:val="pl-PL"/>
        </w:rPr>
        <w:t xml:space="preserve"> (2003)</w:t>
      </w:r>
      <w:r w:rsidR="00D33DE2" w:rsidRPr="00BD6DB0" w:rsidDel="00D33DE2">
        <w:rPr>
          <w:rFonts w:ascii="Arial" w:hAnsi="Arial" w:cs="Arial"/>
          <w:b/>
          <w:lang w:val="pl-PL"/>
        </w:rPr>
        <w:t xml:space="preserve"> </w:t>
      </w:r>
      <w:r w:rsidR="008319D2" w:rsidRPr="00BD6DB0">
        <w:rPr>
          <w:rFonts w:ascii="Arial" w:hAnsi="Arial" w:cs="Arial"/>
          <w:b/>
          <w:lang w:val="pl-PL"/>
        </w:rPr>
        <w:t>.</w:t>
      </w:r>
      <w:r w:rsidR="00E30170" w:rsidRPr="00BD6DB0">
        <w:rPr>
          <w:rFonts w:ascii="Arial" w:hAnsi="Arial" w:cs="Arial"/>
          <w:b/>
          <w:lang w:val="pl-PL"/>
        </w:rPr>
        <w:t xml:space="preserve"> </w:t>
      </w:r>
    </w:p>
    <w:p w:rsidR="00711E4F" w:rsidRPr="00AB1688" w:rsidRDefault="00711E4F" w:rsidP="00711E4F">
      <w:pPr>
        <w:tabs>
          <w:tab w:val="left" w:pos="540"/>
          <w:tab w:val="left" w:pos="567"/>
        </w:tabs>
        <w:spacing w:before="120"/>
        <w:jc w:val="both"/>
        <w:rPr>
          <w:rFonts w:ascii="Arial" w:hAnsi="Arial" w:cs="Arial"/>
          <w:b/>
          <w:color w:val="0070C0"/>
          <w:lang w:val="pl-PL"/>
        </w:rPr>
      </w:pPr>
      <w:r w:rsidRPr="00AB1688">
        <w:rPr>
          <w:rFonts w:ascii="Arial" w:hAnsi="Arial" w:cs="Arial"/>
          <w:b/>
          <w:color w:val="0070C0"/>
          <w:lang w:val="pl-PL"/>
        </w:rPr>
        <w:t>(</w:t>
      </w:r>
      <w:r w:rsidRPr="00AB1688">
        <w:rPr>
          <w:rFonts w:ascii="Arial" w:hAnsi="Arial" w:cs="Arial"/>
          <w:b/>
          <w:color w:val="0070C0"/>
        </w:rPr>
        <w:sym w:font="Wingdings 2" w:char="0026"/>
      </w:r>
      <w:r w:rsidRPr="00AB1688">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AB1688">
        <w:rPr>
          <w:rFonts w:ascii="Arial" w:hAnsi="Arial" w:cs="Arial"/>
          <w:b/>
          <w:color w:val="0070C0"/>
          <w:lang w:val="pl-PL"/>
        </w:rPr>
        <w:t>)</w:t>
      </w:r>
    </w:p>
    <w:p w:rsidR="00711E4F" w:rsidRPr="00711E4F" w:rsidRDefault="00F77C41" w:rsidP="00711E4F">
      <w:pPr>
        <w:pStyle w:val="Legenda"/>
        <w:keepNext/>
        <w:spacing w:before="120" w:line="240" w:lineRule="auto"/>
        <w:rPr>
          <w:lang w:val="pl-PL"/>
        </w:rPr>
      </w:pPr>
      <w:r>
        <w:rPr>
          <w:lang w:val="pl-PL"/>
        </w:rPr>
        <w:br w:type="page"/>
      </w:r>
      <w:r w:rsidR="00DE7DE9" w:rsidRPr="00C83140">
        <w:rPr>
          <w:rFonts w:ascii="Arial" w:hAnsi="Arial" w:cs="Arial"/>
          <w:lang w:val="pl-PL"/>
        </w:rPr>
        <w:lastRenderedPageBreak/>
        <w:t xml:space="preserve">Rysunek </w:t>
      </w:r>
      <w:r w:rsidR="00D604B0" w:rsidRPr="00C83140">
        <w:rPr>
          <w:rFonts w:ascii="Arial" w:hAnsi="Arial" w:cs="Arial"/>
          <w:lang w:val="pl-PL"/>
        </w:rPr>
        <w:fldChar w:fldCharType="begin"/>
      </w:r>
      <w:r w:rsidR="00DE7DE9" w:rsidRPr="00C83140">
        <w:rPr>
          <w:rFonts w:ascii="Arial" w:hAnsi="Arial" w:cs="Arial"/>
          <w:lang w:val="pl-PL"/>
        </w:rPr>
        <w:instrText xml:space="preserve"> SEQ Rysunek \* ARABIC </w:instrText>
      </w:r>
      <w:r w:rsidR="00D604B0" w:rsidRPr="00C83140">
        <w:rPr>
          <w:rFonts w:ascii="Arial" w:hAnsi="Arial" w:cs="Arial"/>
          <w:lang w:val="pl-PL"/>
        </w:rPr>
        <w:fldChar w:fldCharType="separate"/>
      </w:r>
      <w:r w:rsidR="00D73481">
        <w:rPr>
          <w:rFonts w:ascii="Arial" w:hAnsi="Arial" w:cs="Arial"/>
          <w:noProof/>
          <w:lang w:val="pl-PL"/>
        </w:rPr>
        <w:t>2</w:t>
      </w:r>
      <w:r w:rsidR="00D604B0" w:rsidRPr="00C83140">
        <w:rPr>
          <w:rFonts w:ascii="Arial" w:hAnsi="Arial" w:cs="Arial"/>
          <w:lang w:val="pl-PL"/>
        </w:rPr>
        <w:fldChar w:fldCharType="end"/>
      </w:r>
      <w:r w:rsidR="00DE7DE9" w:rsidRPr="00C83140">
        <w:rPr>
          <w:rFonts w:ascii="Arial" w:hAnsi="Arial" w:cs="Arial"/>
          <w:lang w:val="pl-PL"/>
        </w:rPr>
        <w:t>. Schemat modelu kalkulacji</w:t>
      </w:r>
      <w:r w:rsidR="0037205D" w:rsidRPr="00C83140">
        <w:rPr>
          <w:rFonts w:ascii="Arial" w:hAnsi="Arial" w:cs="Arial"/>
          <w:lang w:val="pl-PL"/>
        </w:rPr>
        <w:t xml:space="preserve"> kosztów usług świadczonych na rynkach </w:t>
      </w:r>
      <w:r w:rsidR="00DE1B18" w:rsidRPr="00DE1B18">
        <w:rPr>
          <w:rFonts w:ascii="Arial" w:hAnsi="Arial" w:cs="Arial"/>
          <w:lang w:val="pl-PL"/>
        </w:rPr>
        <w:t>3-6 (2003)</w:t>
      </w:r>
      <w:r w:rsidR="00E30170" w:rsidRPr="00C83140">
        <w:rPr>
          <w:rFonts w:ascii="Arial" w:hAnsi="Arial" w:cs="Arial"/>
          <w:lang w:val="pl-PL"/>
        </w:rPr>
        <w:t>.</w:t>
      </w:r>
      <w:r w:rsidR="00E30170">
        <w:rPr>
          <w:lang w:val="pl-PL"/>
        </w:rPr>
        <w:t xml:space="preserve"> </w:t>
      </w:r>
    </w:p>
    <w:p w:rsidR="00711E4F" w:rsidRPr="00AB1688" w:rsidRDefault="00711E4F" w:rsidP="00711E4F">
      <w:pPr>
        <w:tabs>
          <w:tab w:val="left" w:pos="540"/>
          <w:tab w:val="left" w:pos="567"/>
        </w:tabs>
        <w:spacing w:before="120"/>
        <w:jc w:val="both"/>
        <w:rPr>
          <w:rFonts w:ascii="Arial" w:hAnsi="Arial" w:cs="Arial"/>
          <w:b/>
          <w:color w:val="0070C0"/>
          <w:lang w:val="pl-PL"/>
        </w:rPr>
      </w:pPr>
      <w:r w:rsidRPr="00AB1688">
        <w:rPr>
          <w:rFonts w:ascii="Arial" w:hAnsi="Arial" w:cs="Arial"/>
          <w:b/>
          <w:color w:val="0070C0"/>
          <w:lang w:val="pl-PL"/>
        </w:rPr>
        <w:t>(</w:t>
      </w:r>
      <w:r w:rsidRPr="00AB1688">
        <w:rPr>
          <w:rFonts w:ascii="Arial" w:hAnsi="Arial" w:cs="Arial"/>
          <w:b/>
          <w:color w:val="0070C0"/>
        </w:rPr>
        <w:sym w:font="Wingdings 2" w:char="0026"/>
      </w:r>
      <w:r w:rsidRPr="00AB1688">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AB1688">
        <w:rPr>
          <w:rFonts w:ascii="Arial" w:hAnsi="Arial" w:cs="Arial"/>
          <w:b/>
          <w:color w:val="0070C0"/>
          <w:lang w:val="pl-PL"/>
        </w:rPr>
        <w:t>)</w:t>
      </w:r>
    </w:p>
    <w:p w:rsidR="00711E4F" w:rsidRPr="00711E4F" w:rsidRDefault="00711E4F" w:rsidP="00711E4F">
      <w:pPr>
        <w:rPr>
          <w:rFonts w:ascii="Arial" w:hAnsi="Arial" w:cs="Arial"/>
          <w:b/>
          <w:bCs/>
          <w:lang w:val="pl-PL" w:eastAsia="en-US"/>
        </w:rPr>
        <w:sectPr w:rsidR="00711E4F" w:rsidRPr="00711E4F" w:rsidSect="004E6BB4">
          <w:pgSz w:w="16840" w:h="11907" w:orient="landscape" w:code="9"/>
          <w:pgMar w:top="1418" w:right="1418" w:bottom="1701" w:left="1418" w:header="1247" w:footer="1247" w:gutter="0"/>
          <w:cols w:space="708"/>
        </w:sectPr>
      </w:pPr>
    </w:p>
    <w:p w:rsidR="00F77C41" w:rsidRPr="0037205D" w:rsidRDefault="00F77C41" w:rsidP="000E1B8B">
      <w:pPr>
        <w:spacing w:before="120" w:line="240" w:lineRule="auto"/>
        <w:rPr>
          <w:rFonts w:ascii="Arial" w:hAnsi="Arial" w:cs="Arial"/>
          <w:b/>
          <w:lang w:val="pl-PL"/>
        </w:rPr>
      </w:pPr>
      <w:r w:rsidRPr="0037205D">
        <w:rPr>
          <w:rFonts w:ascii="Arial" w:hAnsi="Arial" w:cs="Arial"/>
          <w:b/>
          <w:lang w:val="pl-PL"/>
        </w:rPr>
        <w:lastRenderedPageBreak/>
        <w:t>R</w:t>
      </w:r>
      <w:r w:rsidR="0037205D" w:rsidRPr="0037205D">
        <w:rPr>
          <w:rFonts w:ascii="Arial" w:hAnsi="Arial" w:cs="Arial"/>
          <w:b/>
          <w:lang w:val="pl-PL"/>
        </w:rPr>
        <w:t>ysunek</w:t>
      </w:r>
      <w:r w:rsidR="00AA43FD">
        <w:rPr>
          <w:rFonts w:ascii="Arial" w:hAnsi="Arial" w:cs="Arial"/>
          <w:b/>
          <w:lang w:val="pl-PL"/>
        </w:rPr>
        <w:t xml:space="preserve"> 3</w:t>
      </w:r>
      <w:r w:rsidRPr="0037205D">
        <w:rPr>
          <w:rFonts w:ascii="Arial" w:hAnsi="Arial" w:cs="Arial"/>
          <w:b/>
          <w:lang w:val="pl-PL"/>
        </w:rPr>
        <w:t xml:space="preserve">. Schemat metodologii </w:t>
      </w:r>
      <w:proofErr w:type="spellStart"/>
      <w:r w:rsidRPr="0037205D">
        <w:rPr>
          <w:rFonts w:ascii="Arial" w:hAnsi="Arial" w:cs="Arial"/>
          <w:b/>
          <w:lang w:val="pl-PL"/>
        </w:rPr>
        <w:t>FL-FDC</w:t>
      </w:r>
      <w:proofErr w:type="spellEnd"/>
    </w:p>
    <w:p w:rsidR="00F77C41" w:rsidRDefault="00F77C41" w:rsidP="000E1B8B">
      <w:pPr>
        <w:spacing w:before="120" w:line="240" w:lineRule="auto"/>
        <w:rPr>
          <w:lang w:val="pl-PL"/>
        </w:rPr>
      </w:pPr>
    </w:p>
    <w:p w:rsidR="00F77C41" w:rsidRDefault="00D604B0" w:rsidP="000E1B8B">
      <w:pPr>
        <w:spacing w:before="120" w:line="240" w:lineRule="auto"/>
        <w:rPr>
          <w:lang w:val="pl-PL"/>
        </w:rPr>
      </w:pPr>
      <w:r w:rsidRPr="00D604B0">
        <w:rPr>
          <w:noProof/>
          <w:lang w:eastAsia="en-US"/>
        </w:rPr>
        <w:pict>
          <v:rect id="_x0000_s4931" style="position:absolute;margin-left:180pt;margin-top:8.2pt;width:18pt;height:9pt;z-index:251660288" stroked="f"/>
        </w:pict>
      </w:r>
      <w:bookmarkStart w:id="111" w:name="_MON_1038403748"/>
      <w:bookmarkStart w:id="112" w:name="_MON_1038403884"/>
      <w:bookmarkStart w:id="113" w:name="_MON_1038403939"/>
      <w:bookmarkStart w:id="114" w:name="_MON_1038403953"/>
      <w:bookmarkStart w:id="115" w:name="_MON_1057554667"/>
      <w:bookmarkStart w:id="116" w:name="_MON_1057587100"/>
      <w:bookmarkStart w:id="117" w:name="_MON_1057587115"/>
      <w:bookmarkStart w:id="118" w:name="_MON_1087638411"/>
      <w:bookmarkStart w:id="119" w:name="_MON_1088923789"/>
      <w:bookmarkStart w:id="120" w:name="_MON_1088923835"/>
      <w:bookmarkStart w:id="121" w:name="_MON_1088925672"/>
      <w:bookmarkStart w:id="122" w:name="_MON_1088925692"/>
      <w:bookmarkStart w:id="123" w:name="_MON_1088941641"/>
      <w:bookmarkStart w:id="124" w:name="_MON_1088942100"/>
      <w:bookmarkStart w:id="125" w:name="_MON_1088942229"/>
      <w:bookmarkStart w:id="126" w:name="_MON_1088942336"/>
      <w:bookmarkStart w:id="127" w:name="_MON_1088942426"/>
      <w:bookmarkStart w:id="128" w:name="_MON_1088942613"/>
      <w:bookmarkStart w:id="129" w:name="_MON_1088943077"/>
      <w:bookmarkStart w:id="130" w:name="_MON_1088943288"/>
      <w:bookmarkStart w:id="131" w:name="_MON_1089095254"/>
      <w:bookmarkStart w:id="132" w:name="_MON_1090988990"/>
      <w:bookmarkStart w:id="133" w:name="_MON_1090989022"/>
      <w:bookmarkStart w:id="134" w:name="_MON_1091030150"/>
      <w:bookmarkStart w:id="135" w:name="_MON_1091030182"/>
      <w:bookmarkStart w:id="136" w:name="_MON_1091030676"/>
      <w:bookmarkStart w:id="137" w:name="_MON_1091095575"/>
      <w:bookmarkStart w:id="138" w:name="_MON_1091170340"/>
      <w:bookmarkStart w:id="139" w:name="_MON_1091170501"/>
      <w:bookmarkStart w:id="140" w:name="_MON_1140941920"/>
      <w:bookmarkStart w:id="141" w:name="_MON_1140942067"/>
      <w:bookmarkStart w:id="142" w:name="_MON_1141583403"/>
      <w:bookmarkStart w:id="143" w:name="_MON_1150016930"/>
      <w:bookmarkStart w:id="144" w:name="_MON_1150089537"/>
      <w:bookmarkStart w:id="145" w:name="_MON_1150091548"/>
      <w:bookmarkStart w:id="146" w:name="_MON_1150092289"/>
      <w:bookmarkStart w:id="147" w:name="_MON_1150095244"/>
      <w:bookmarkStart w:id="148" w:name="_MON_1150106889"/>
      <w:bookmarkStart w:id="149" w:name="_MON_1150268416"/>
      <w:bookmarkStart w:id="150" w:name="_MON_1150268541"/>
      <w:bookmarkStart w:id="151" w:name="_MON_1150271958"/>
      <w:bookmarkStart w:id="152" w:name="_MON_1222762397"/>
      <w:bookmarkStart w:id="153" w:name="_MON_1222762492"/>
      <w:bookmarkStart w:id="154" w:name="_MON_1038314619"/>
      <w:bookmarkStart w:id="155" w:name="_MON_1038402675"/>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Start w:id="156" w:name="_MON_1038403313"/>
      <w:bookmarkEnd w:id="156"/>
      <w:r w:rsidR="00235F7E" w:rsidRPr="004F6196">
        <w:rPr>
          <w:lang w:val="pl-PL"/>
        </w:rPr>
        <w:object w:dxaOrig="4935" w:dyaOrig="6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582pt" o:ole="" fillcolor="window">
            <v:imagedata r:id="rId10" o:title=""/>
          </v:shape>
          <o:OLEObject Type="Embed" ProgID="PowerPoint.Slide.8" ShapeID="_x0000_i1025" DrawAspect="Content" ObjectID="_1457949178" r:id="rId11"/>
        </w:object>
      </w:r>
    </w:p>
    <w:p w:rsidR="00F77C41" w:rsidRPr="0004458D" w:rsidRDefault="00F77C41" w:rsidP="000E1B8B">
      <w:pPr>
        <w:pStyle w:val="INSNAG3"/>
        <w:spacing w:before="120" w:after="0" w:line="240" w:lineRule="auto"/>
        <w:rPr>
          <w:lang w:val="pl-PL"/>
        </w:rPr>
      </w:pPr>
      <w:bookmarkStart w:id="157" w:name="_Toc322526865"/>
      <w:bookmarkStart w:id="158" w:name="_Toc322598112"/>
      <w:bookmarkStart w:id="159" w:name="_Toc383173681"/>
      <w:r w:rsidRPr="0004458D">
        <w:rPr>
          <w:lang w:val="pl-PL"/>
        </w:rPr>
        <w:lastRenderedPageBreak/>
        <w:t>Diagram sieci</w:t>
      </w:r>
      <w:bookmarkEnd w:id="157"/>
      <w:bookmarkEnd w:id="158"/>
      <w:bookmarkEnd w:id="159"/>
    </w:p>
    <w:p w:rsidR="00711E4F" w:rsidRPr="00AB1688" w:rsidRDefault="00711E4F" w:rsidP="00711E4F">
      <w:pPr>
        <w:pStyle w:val="Nagwek1"/>
        <w:numPr>
          <w:ilvl w:val="0"/>
          <w:numId w:val="0"/>
        </w:numPr>
        <w:ind w:left="432" w:hanging="432"/>
        <w:rPr>
          <w:color w:val="0070C0"/>
          <w:sz w:val="22"/>
          <w:szCs w:val="22"/>
        </w:rPr>
      </w:pPr>
      <w:r w:rsidRPr="00AB1688">
        <w:rPr>
          <w:color w:val="0070C0"/>
          <w:sz w:val="22"/>
          <w:szCs w:val="22"/>
        </w:rPr>
        <w:t>(</w:t>
      </w:r>
      <w:r w:rsidRPr="00AB1688">
        <w:rPr>
          <w:color w:val="0070C0"/>
          <w:sz w:val="22"/>
          <w:szCs w:val="22"/>
        </w:rPr>
        <w:sym w:font="Wingdings 2" w:char="0026"/>
      </w:r>
      <w:r w:rsidRPr="00AB1688">
        <w:rPr>
          <w:color w:val="0070C0"/>
          <w:sz w:val="22"/>
          <w:szCs w:val="22"/>
        </w:rPr>
        <w:t xml:space="preserve">Tajemnica przedsiębiorstwa </w:t>
      </w:r>
      <w:r w:rsidRPr="00AB1688">
        <w:rPr>
          <w:color w:val="0070C0"/>
          <w:sz w:val="22"/>
          <w:szCs w:val="22"/>
        </w:rPr>
        <w:sym w:font="Wingdings 2" w:char="0026"/>
      </w:r>
      <w:r w:rsidRPr="00AB1688">
        <w:rPr>
          <w:color w:val="0070C0"/>
          <w:sz w:val="22"/>
          <w:szCs w:val="22"/>
        </w:rPr>
        <w:t>)</w:t>
      </w:r>
    </w:p>
    <w:p w:rsidR="00B03462" w:rsidRDefault="00B03462" w:rsidP="00B03462">
      <w:pPr>
        <w:pStyle w:val="Nagwek2"/>
        <w:numPr>
          <w:ilvl w:val="0"/>
          <w:numId w:val="0"/>
        </w:numPr>
      </w:pPr>
    </w:p>
    <w:p w:rsidR="00F77C41" w:rsidRPr="00F67A4A" w:rsidRDefault="00F77C41" w:rsidP="000E1B8B">
      <w:pPr>
        <w:shd w:val="clear" w:color="auto" w:fill="FFFF00"/>
        <w:spacing w:before="120" w:line="240" w:lineRule="auto"/>
        <w:jc w:val="both"/>
        <w:rPr>
          <w:rFonts w:ascii="Arial" w:hAnsi="Arial" w:cs="Arial"/>
          <w:lang w:val="pl-PL"/>
        </w:rPr>
        <w:sectPr w:rsidR="00F77C41" w:rsidRPr="00F67A4A" w:rsidSect="00A3731E">
          <w:pgSz w:w="11906" w:h="16838"/>
          <w:pgMar w:top="1418" w:right="1418" w:bottom="1418" w:left="1418" w:header="709" w:footer="709" w:gutter="0"/>
          <w:cols w:space="708"/>
          <w:docGrid w:linePitch="360"/>
        </w:sectPr>
      </w:pPr>
    </w:p>
    <w:p w:rsidR="00F77C41" w:rsidRPr="000E1B8B" w:rsidRDefault="00D604B0" w:rsidP="000E1B8B">
      <w:pPr>
        <w:spacing w:before="120" w:line="240" w:lineRule="auto"/>
        <w:rPr>
          <w:rFonts w:ascii="Arial" w:hAnsi="Arial"/>
          <w:b/>
          <w:lang w:val="pl-PL"/>
        </w:rPr>
      </w:pPr>
      <w:r>
        <w:rPr>
          <w:rFonts w:ascii="Arial" w:hAnsi="Arial"/>
          <w:b/>
          <w:noProof/>
          <w:lang w:val="pl-PL"/>
        </w:rPr>
        <w:lastRenderedPageBreak/>
        <w:pict>
          <v:shapetype id="_x0000_t202" coordsize="21600,21600" o:spt="202" path="m,l,21600r21600,l21600,xe">
            <v:stroke joinstyle="miter"/>
            <v:path gradientshapeok="t" o:connecttype="rect"/>
          </v:shapetype>
          <v:shape id="_x0000_s4572" type="#_x0000_t202" style="position:absolute;margin-left:18.8pt;margin-top:-8.15pt;width:269.2pt;height:26.7pt;z-index:251659264" stroked="f">
            <v:fill opacity="0"/>
            <v:textbox style="mso-next-textbox:#_x0000_s4572">
              <w:txbxContent>
                <w:p w:rsidR="00D73481" w:rsidRPr="000E1B8B" w:rsidRDefault="00D73481" w:rsidP="00711E4F">
                  <w:pPr>
                    <w:rPr>
                      <w:rFonts w:ascii="Arial" w:hAnsi="Arial" w:cs="Arial"/>
                      <w:b/>
                    </w:rPr>
                  </w:pPr>
                  <w:proofErr w:type="spellStart"/>
                  <w:r w:rsidRPr="000E1B8B">
                    <w:rPr>
                      <w:rFonts w:ascii="Arial" w:hAnsi="Arial" w:cs="Arial"/>
                      <w:b/>
                    </w:rPr>
                    <w:t>Rysunek</w:t>
                  </w:r>
                  <w:proofErr w:type="spellEnd"/>
                  <w:r w:rsidRPr="000E1B8B">
                    <w:rPr>
                      <w:rFonts w:ascii="Arial" w:hAnsi="Arial" w:cs="Arial"/>
                      <w:b/>
                    </w:rPr>
                    <w:t xml:space="preserve"> 4. Diagram </w:t>
                  </w:r>
                  <w:proofErr w:type="spellStart"/>
                  <w:r w:rsidRPr="000E1B8B">
                    <w:rPr>
                      <w:rFonts w:ascii="Arial" w:hAnsi="Arial" w:cs="Arial"/>
                      <w:b/>
                    </w:rPr>
                    <w:t>sieci</w:t>
                  </w:r>
                  <w:proofErr w:type="spellEnd"/>
                  <w:r w:rsidRPr="000E1B8B">
                    <w:rPr>
                      <w:rFonts w:ascii="Arial" w:hAnsi="Arial" w:cs="Arial"/>
                      <w:b/>
                    </w:rPr>
                    <w:t xml:space="preserve"> </w:t>
                  </w:r>
                  <w:proofErr w:type="spellStart"/>
                  <w:r w:rsidRPr="000E1B8B">
                    <w:rPr>
                      <w:rFonts w:ascii="Arial" w:hAnsi="Arial" w:cs="Arial"/>
                      <w:b/>
                    </w:rPr>
                    <w:t>stacjonarnej</w:t>
                  </w:r>
                  <w:proofErr w:type="spellEnd"/>
                  <w:r w:rsidRPr="000E1B8B">
                    <w:rPr>
                      <w:rFonts w:ascii="Arial" w:hAnsi="Arial" w:cs="Arial"/>
                      <w:b/>
                    </w:rPr>
                    <w:t xml:space="preserve"> OPL</w:t>
                  </w:r>
                </w:p>
              </w:txbxContent>
            </v:textbox>
          </v:shape>
        </w:pict>
      </w:r>
    </w:p>
    <w:p w:rsidR="00F77C41" w:rsidRDefault="00F77C41" w:rsidP="000E1B8B">
      <w:pPr>
        <w:spacing w:before="120" w:line="240" w:lineRule="auto"/>
        <w:rPr>
          <w:rFonts w:ascii="Arial" w:hAnsi="Arial"/>
          <w:b/>
          <w:lang w:val="pl-PL"/>
        </w:rPr>
      </w:pPr>
    </w:p>
    <w:p w:rsidR="00711E4F" w:rsidRPr="0004458D" w:rsidRDefault="00711E4F" w:rsidP="00711E4F">
      <w:pPr>
        <w:tabs>
          <w:tab w:val="left" w:pos="540"/>
          <w:tab w:val="left" w:pos="567"/>
        </w:tabs>
        <w:spacing w:before="120"/>
        <w:jc w:val="both"/>
        <w:rPr>
          <w:rFonts w:ascii="Arial" w:hAnsi="Arial" w:cs="Arial"/>
          <w:b/>
          <w:color w:val="0070C0"/>
          <w:lang w:val="pl-PL"/>
        </w:rPr>
      </w:pPr>
      <w:r w:rsidRPr="0004458D">
        <w:rPr>
          <w:b/>
          <w:lang w:val="pl-PL"/>
        </w:rPr>
        <w:tab/>
      </w:r>
      <w:r w:rsidRPr="0004458D">
        <w:rPr>
          <w:rFonts w:ascii="Arial" w:hAnsi="Arial" w:cs="Arial"/>
          <w:b/>
          <w:color w:val="0070C0"/>
          <w:lang w:val="pl-PL"/>
        </w:rPr>
        <w:t>(</w:t>
      </w:r>
      <w:r w:rsidRPr="00AB1688">
        <w:rPr>
          <w:rFonts w:ascii="Arial" w:hAnsi="Arial" w:cs="Arial"/>
          <w:b/>
          <w:color w:val="0070C0"/>
        </w:rPr>
        <w:sym w:font="Wingdings 2" w:char="0026"/>
      </w:r>
      <w:r w:rsidRPr="0004458D">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04458D">
        <w:rPr>
          <w:rFonts w:ascii="Arial" w:hAnsi="Arial" w:cs="Arial"/>
          <w:b/>
          <w:color w:val="0070C0"/>
          <w:lang w:val="pl-PL"/>
        </w:rPr>
        <w:t>)</w:t>
      </w:r>
    </w:p>
    <w:p w:rsidR="00711E4F" w:rsidRPr="000E1B8B" w:rsidRDefault="00711E4F" w:rsidP="000E1B8B">
      <w:pPr>
        <w:spacing w:before="120" w:line="240" w:lineRule="auto"/>
        <w:rPr>
          <w:rFonts w:ascii="Arial" w:hAnsi="Arial"/>
          <w:b/>
          <w:lang w:val="pl-PL"/>
        </w:rPr>
        <w:sectPr w:rsidR="00711E4F" w:rsidRPr="000E1B8B" w:rsidSect="00A3731E">
          <w:pgSz w:w="16838" w:h="11906" w:orient="landscape"/>
          <w:pgMar w:top="1418" w:right="1418" w:bottom="1418" w:left="1418" w:header="709" w:footer="709" w:gutter="0"/>
          <w:cols w:space="708"/>
          <w:docGrid w:linePitch="360"/>
        </w:sectPr>
      </w:pPr>
    </w:p>
    <w:p w:rsidR="005924E0" w:rsidRPr="00827660" w:rsidRDefault="005924E0" w:rsidP="000E1B8B">
      <w:pPr>
        <w:pStyle w:val="Nagwek2"/>
        <w:spacing w:before="120" w:after="0" w:line="240" w:lineRule="auto"/>
        <w:jc w:val="both"/>
      </w:pPr>
      <w:bookmarkStart w:id="160" w:name="_Toc322510352"/>
      <w:bookmarkStart w:id="161" w:name="_Toc306807601"/>
      <w:bookmarkStart w:id="162" w:name="_Toc322526866"/>
      <w:bookmarkStart w:id="163" w:name="_Toc322598113"/>
      <w:bookmarkStart w:id="164" w:name="_Toc383173682"/>
      <w:bookmarkStart w:id="165" w:name="_Toc205965171"/>
      <w:r w:rsidRPr="00827660">
        <w:lastRenderedPageBreak/>
        <w:t>Mapowanie księgowych informacji o kosztach dla potrzeb modelu kalkulacyjnego</w:t>
      </w:r>
      <w:bookmarkEnd w:id="160"/>
      <w:bookmarkEnd w:id="161"/>
      <w:bookmarkEnd w:id="162"/>
      <w:bookmarkEnd w:id="163"/>
      <w:bookmarkEnd w:id="164"/>
    </w:p>
    <w:bookmarkEnd w:id="165"/>
    <w:p w:rsidR="00F77C41" w:rsidRPr="000E1B8B" w:rsidRDefault="00F77C41" w:rsidP="000E1B8B">
      <w:pPr>
        <w:pStyle w:val="INSTEKST"/>
        <w:tabs>
          <w:tab w:val="clear" w:pos="1134"/>
        </w:tabs>
        <w:spacing w:before="120" w:after="0" w:line="240" w:lineRule="auto"/>
        <w:ind w:firstLine="0"/>
        <w:rPr>
          <w:b w:val="0"/>
          <w:lang w:val="pl-PL"/>
        </w:rPr>
      </w:pPr>
      <w:r w:rsidRPr="000E1B8B">
        <w:rPr>
          <w:b w:val="0"/>
          <w:lang w:val="pl-PL"/>
        </w:rPr>
        <w:t xml:space="preserve">Zgodnie z logiką rachunku kosztów działań, którego odmianą jest także metodologia </w:t>
      </w:r>
      <w:r w:rsidR="00A254BA" w:rsidRPr="000E1B8B">
        <w:rPr>
          <w:b w:val="0"/>
          <w:lang w:val="pl-PL"/>
        </w:rPr>
        <w:t>zorientowanych przyszłościowo, w pełni alokowanych kosztów</w:t>
      </w:r>
      <w:r w:rsidRPr="000E1B8B">
        <w:rPr>
          <w:b w:val="0"/>
          <w:lang w:val="pl-PL"/>
        </w:rPr>
        <w:t xml:space="preserve">, księgowe dane kosztowe zarejestrowane na poszczególnych kontach wymagają odpowiedniego pogrupowania </w:t>
      </w:r>
      <w:r w:rsidR="00B03462">
        <w:rPr>
          <w:b w:val="0"/>
          <w:lang w:val="pl-PL"/>
        </w:rPr>
        <w:br/>
      </w:r>
      <w:r w:rsidRPr="000E1B8B">
        <w:rPr>
          <w:b w:val="0"/>
          <w:lang w:val="pl-PL"/>
        </w:rPr>
        <w:t xml:space="preserve">na jednolite kategorie kosztów rodzajowych, wykorzystywanych w modelu. W ten sposób tworzone są tzw. kategorie kosztów zasobów, które stanowią podstawę kalkulacji kosztów </w:t>
      </w:r>
      <w:r w:rsidR="00B03462">
        <w:rPr>
          <w:b w:val="0"/>
          <w:lang w:val="pl-PL"/>
        </w:rPr>
        <w:br/>
      </w:r>
      <w:r w:rsidRPr="000E1B8B">
        <w:rPr>
          <w:b w:val="0"/>
          <w:lang w:val="pl-PL"/>
        </w:rPr>
        <w:t>w modelu i tym samym są poziomem modelu kalkulacyjnego.</w:t>
      </w:r>
      <w:r w:rsidR="008345E6" w:rsidRPr="000E1B8B">
        <w:rPr>
          <w:b w:val="0"/>
          <w:lang w:val="pl-PL"/>
        </w:rPr>
        <w:t xml:space="preserve"> </w:t>
      </w:r>
    </w:p>
    <w:p w:rsidR="008345E6" w:rsidRPr="000E1B8B" w:rsidRDefault="008345E6" w:rsidP="000E1B8B">
      <w:pPr>
        <w:pStyle w:val="INSTEKST"/>
        <w:tabs>
          <w:tab w:val="clear" w:pos="1134"/>
        </w:tabs>
        <w:spacing w:before="120" w:after="0" w:line="240" w:lineRule="auto"/>
        <w:ind w:firstLine="0"/>
        <w:rPr>
          <w:b w:val="0"/>
          <w:lang w:val="pl-PL"/>
        </w:rPr>
      </w:pPr>
      <w:r w:rsidRPr="000E1B8B">
        <w:rPr>
          <w:b w:val="0"/>
          <w:lang w:val="pl-PL"/>
        </w:rPr>
        <w:t xml:space="preserve">Baza kosztowa dla kalkulacji w postaci kosztów zasobów podlega rachunkowemu </w:t>
      </w:r>
      <w:r w:rsidR="00B03462">
        <w:rPr>
          <w:b w:val="0"/>
          <w:lang w:val="pl-PL"/>
        </w:rPr>
        <w:br/>
      </w:r>
      <w:r w:rsidRPr="000E1B8B">
        <w:rPr>
          <w:b w:val="0"/>
          <w:lang w:val="pl-PL"/>
        </w:rPr>
        <w:t>i merytorycznemu uzgodnieniu z Rachunkiem Zysków i Strat.</w:t>
      </w:r>
    </w:p>
    <w:p w:rsidR="00854BE2" w:rsidRPr="000E1B8B" w:rsidRDefault="00854BE2" w:rsidP="000E1B8B">
      <w:pPr>
        <w:pStyle w:val="INSTEKST"/>
        <w:tabs>
          <w:tab w:val="clear" w:pos="1134"/>
        </w:tabs>
        <w:spacing w:before="120" w:after="0" w:line="240" w:lineRule="auto"/>
        <w:ind w:firstLine="0"/>
        <w:rPr>
          <w:b w:val="0"/>
          <w:lang w:val="pl-PL"/>
        </w:rPr>
      </w:pPr>
      <w:r w:rsidRPr="000E1B8B">
        <w:rPr>
          <w:b w:val="0"/>
          <w:lang w:val="pl-PL"/>
        </w:rPr>
        <w:t>Baza kosztowa dla kalkulacji nie uwzględnia kosztów zarejestrowanych w księgach rachunkowych spółek przejętych w dniu 2013.12.31.</w:t>
      </w:r>
    </w:p>
    <w:p w:rsidR="00F77C41" w:rsidRPr="0004458D" w:rsidRDefault="00F77C41" w:rsidP="000E1B8B">
      <w:pPr>
        <w:pStyle w:val="StylNagwek3WyjustowanyInterlinia15wiersza"/>
        <w:spacing w:before="120" w:after="0" w:line="240" w:lineRule="auto"/>
        <w:rPr>
          <w:lang w:val="pl-PL"/>
        </w:rPr>
      </w:pPr>
      <w:bookmarkStart w:id="166" w:name="_Toc148765403"/>
      <w:bookmarkStart w:id="167" w:name="_Toc205965172"/>
      <w:bookmarkStart w:id="168" w:name="_Toc322526868"/>
      <w:bookmarkStart w:id="169" w:name="_Toc322598114"/>
      <w:bookmarkStart w:id="170" w:name="_Toc383173683"/>
      <w:r w:rsidRPr="0004458D">
        <w:rPr>
          <w:lang w:val="pl-PL"/>
        </w:rPr>
        <w:t>Kategorie kosztów zasobów</w:t>
      </w:r>
      <w:bookmarkEnd w:id="166"/>
      <w:bookmarkEnd w:id="167"/>
      <w:bookmarkEnd w:id="168"/>
      <w:bookmarkEnd w:id="169"/>
      <w:bookmarkEnd w:id="170"/>
    </w:p>
    <w:p w:rsidR="00ED1190" w:rsidRPr="000E1B8B" w:rsidRDefault="00ED1190" w:rsidP="000E1B8B">
      <w:pPr>
        <w:pStyle w:val="INSTEKST"/>
        <w:tabs>
          <w:tab w:val="clear" w:pos="1134"/>
        </w:tabs>
        <w:spacing w:before="120" w:after="0" w:line="240" w:lineRule="auto"/>
        <w:ind w:firstLine="0"/>
        <w:rPr>
          <w:b w:val="0"/>
          <w:lang w:val="pl-PL"/>
        </w:rPr>
      </w:pPr>
      <w:r w:rsidRPr="000E1B8B">
        <w:rPr>
          <w:b w:val="0"/>
          <w:lang w:val="pl-PL"/>
        </w:rPr>
        <w:t xml:space="preserve">Kategorie kosztów zasobów powstają w wyniku mapowania </w:t>
      </w:r>
      <w:r w:rsidR="005924E0" w:rsidRPr="000E1B8B" w:rsidDel="005924E0">
        <w:rPr>
          <w:b w:val="0"/>
          <w:lang w:val="pl-PL"/>
        </w:rPr>
        <w:t xml:space="preserve"> </w:t>
      </w:r>
      <w:r w:rsidRPr="000E1B8B">
        <w:rPr>
          <w:b w:val="0"/>
          <w:lang w:val="pl-PL"/>
        </w:rPr>
        <w:t>odpowiednich kont</w:t>
      </w:r>
      <w:r w:rsidR="005924E0" w:rsidRPr="000E1B8B">
        <w:rPr>
          <w:b w:val="0"/>
          <w:lang w:val="pl-PL"/>
        </w:rPr>
        <w:t xml:space="preserve"> </w:t>
      </w:r>
      <w:r w:rsidRPr="000E1B8B">
        <w:rPr>
          <w:b w:val="0"/>
          <w:lang w:val="pl-PL"/>
        </w:rPr>
        <w:t xml:space="preserve">kosztowych, przeprowadzanego na bazie Zakładowego Planu Kont. Kluczem do mapowania kont </w:t>
      </w:r>
      <w:r w:rsidR="00B03462">
        <w:rPr>
          <w:b w:val="0"/>
          <w:lang w:val="pl-PL"/>
        </w:rPr>
        <w:br/>
      </w:r>
      <w:r w:rsidRPr="000E1B8B">
        <w:rPr>
          <w:b w:val="0"/>
          <w:lang w:val="pl-PL"/>
        </w:rPr>
        <w:t>na poszczególne kategorie zasobów jest segment konta naturalnego ZPK.</w:t>
      </w:r>
    </w:p>
    <w:p w:rsidR="00ED1190" w:rsidRPr="000E1B8B" w:rsidRDefault="00ED1190" w:rsidP="000E1B8B">
      <w:pPr>
        <w:pStyle w:val="INSTEKST"/>
        <w:tabs>
          <w:tab w:val="clear" w:pos="1134"/>
        </w:tabs>
        <w:spacing w:before="120" w:after="0" w:line="240" w:lineRule="auto"/>
        <w:ind w:firstLine="0"/>
        <w:rPr>
          <w:b w:val="0"/>
          <w:lang w:val="pl-PL"/>
        </w:rPr>
      </w:pPr>
      <w:r w:rsidRPr="000E1B8B">
        <w:rPr>
          <w:b w:val="0"/>
          <w:lang w:val="pl-PL"/>
        </w:rPr>
        <w:t>Istota mapowania kont księgowych na kategorie koszt</w:t>
      </w:r>
      <w:r w:rsidR="005924E0" w:rsidRPr="000E1B8B">
        <w:rPr>
          <w:b w:val="0"/>
          <w:lang w:val="pl-PL"/>
        </w:rPr>
        <w:t>ów</w:t>
      </w:r>
      <w:r w:rsidRPr="000E1B8B">
        <w:rPr>
          <w:b w:val="0"/>
          <w:lang w:val="pl-PL"/>
        </w:rPr>
        <w:t xml:space="preserve"> zasobów polega </w:t>
      </w:r>
      <w:r w:rsidR="00B03462">
        <w:rPr>
          <w:b w:val="0"/>
          <w:lang w:val="pl-PL"/>
        </w:rPr>
        <w:br/>
      </w:r>
      <w:r w:rsidRPr="000E1B8B">
        <w:rPr>
          <w:b w:val="0"/>
          <w:lang w:val="pl-PL"/>
        </w:rPr>
        <w:t xml:space="preserve">na przyporządkowaniu do każdej kategorii zasobu zapisów księgowych odpowiadających wyłącznie jednemu kontu naturalnemu. W ten sposób uzyskuje się kategorie jednorodne </w:t>
      </w:r>
      <w:r w:rsidR="00B03462">
        <w:rPr>
          <w:b w:val="0"/>
          <w:lang w:val="pl-PL"/>
        </w:rPr>
        <w:br/>
      </w:r>
      <w:r w:rsidRPr="000E1B8B">
        <w:rPr>
          <w:b w:val="0"/>
          <w:lang w:val="pl-PL"/>
        </w:rPr>
        <w:t>z punktu widzenia stosowanej metody alokacji, umożliwiające prawidłową alokację kosztów w modelu kalkulacyjnym.</w:t>
      </w:r>
    </w:p>
    <w:p w:rsidR="00ED1190" w:rsidRPr="000E1B8B" w:rsidRDefault="00ED1190" w:rsidP="000E1B8B">
      <w:pPr>
        <w:pStyle w:val="INSTEKST"/>
        <w:tabs>
          <w:tab w:val="clear" w:pos="1134"/>
        </w:tabs>
        <w:spacing w:before="120" w:after="0" w:line="240" w:lineRule="auto"/>
        <w:ind w:firstLine="720"/>
        <w:rPr>
          <w:b w:val="0"/>
          <w:lang w:val="pl-PL"/>
        </w:rPr>
      </w:pPr>
      <w:r w:rsidRPr="000E1B8B">
        <w:rPr>
          <w:b w:val="0"/>
          <w:lang w:val="pl-PL"/>
        </w:rPr>
        <w:t>Mapowanie kont na kategorie zasobów stanowi warunek niezbędny do:</w:t>
      </w:r>
    </w:p>
    <w:p w:rsidR="00ED1190" w:rsidRPr="000E1B8B" w:rsidRDefault="00ED1190" w:rsidP="000E1B8B">
      <w:pPr>
        <w:pStyle w:val="INSTEKST"/>
        <w:numPr>
          <w:ilvl w:val="0"/>
          <w:numId w:val="40"/>
        </w:numPr>
        <w:tabs>
          <w:tab w:val="clear" w:pos="1134"/>
        </w:tabs>
        <w:spacing w:before="120" w:after="0" w:line="240" w:lineRule="auto"/>
        <w:rPr>
          <w:b w:val="0"/>
          <w:lang w:val="pl-PL"/>
        </w:rPr>
      </w:pPr>
      <w:r w:rsidRPr="000E1B8B">
        <w:rPr>
          <w:b w:val="0"/>
          <w:lang w:val="pl-PL"/>
        </w:rPr>
        <w:t xml:space="preserve">alokacji kosztów na procesy zgodnie z zasadą przyczynowości </w:t>
      </w:r>
      <w:r w:rsidR="00B03462">
        <w:rPr>
          <w:b w:val="0"/>
          <w:lang w:val="pl-PL"/>
        </w:rPr>
        <w:br/>
      </w:r>
      <w:r w:rsidRPr="000E1B8B">
        <w:rPr>
          <w:b w:val="0"/>
          <w:lang w:val="pl-PL"/>
        </w:rPr>
        <w:t>ich powstawania,</w:t>
      </w:r>
    </w:p>
    <w:p w:rsidR="00ED1190" w:rsidRPr="000E1B8B" w:rsidRDefault="00ED1190" w:rsidP="000E1B8B">
      <w:pPr>
        <w:pStyle w:val="INSTEKST"/>
        <w:numPr>
          <w:ilvl w:val="0"/>
          <w:numId w:val="40"/>
        </w:numPr>
        <w:tabs>
          <w:tab w:val="clear" w:pos="1134"/>
        </w:tabs>
        <w:spacing w:before="120" w:after="0" w:line="240" w:lineRule="auto"/>
        <w:rPr>
          <w:b w:val="0"/>
          <w:lang w:val="pl-PL"/>
        </w:rPr>
      </w:pPr>
      <w:r w:rsidRPr="000E1B8B">
        <w:rPr>
          <w:b w:val="0"/>
          <w:lang w:val="pl-PL"/>
        </w:rPr>
        <w:t>zachowania przejrzystości modelu,</w:t>
      </w:r>
    </w:p>
    <w:p w:rsidR="00ED1190" w:rsidRPr="000E1B8B" w:rsidRDefault="00ED1190" w:rsidP="000E1B8B">
      <w:pPr>
        <w:pStyle w:val="INSTEKST"/>
        <w:numPr>
          <w:ilvl w:val="0"/>
          <w:numId w:val="40"/>
        </w:numPr>
        <w:tabs>
          <w:tab w:val="clear" w:pos="1134"/>
        </w:tabs>
        <w:spacing w:before="120" w:after="0" w:line="240" w:lineRule="auto"/>
        <w:rPr>
          <w:b w:val="0"/>
          <w:lang w:val="pl-PL"/>
        </w:rPr>
      </w:pPr>
      <w:r w:rsidRPr="000E1B8B">
        <w:rPr>
          <w:b w:val="0"/>
          <w:lang w:val="pl-PL"/>
        </w:rPr>
        <w:t>weryfikacji i kontroli alokacji kosztów w modelu.</w:t>
      </w:r>
    </w:p>
    <w:p w:rsidR="00ED1190" w:rsidRPr="000E1B8B" w:rsidRDefault="00ED1190" w:rsidP="000E1B8B">
      <w:pPr>
        <w:pStyle w:val="INSTEKST"/>
        <w:tabs>
          <w:tab w:val="clear" w:pos="1134"/>
        </w:tabs>
        <w:spacing w:before="120" w:after="0" w:line="240" w:lineRule="auto"/>
        <w:ind w:firstLine="720"/>
        <w:rPr>
          <w:b w:val="0"/>
          <w:lang w:val="pl-PL"/>
        </w:rPr>
      </w:pPr>
      <w:r w:rsidRPr="000E1B8B">
        <w:rPr>
          <w:b w:val="0"/>
          <w:lang w:val="pl-PL"/>
        </w:rPr>
        <w:tab/>
        <w:t xml:space="preserve">Stosowana metoda mapowania kont na zasoby, według której każda kategoria zasobu jest odpowiednikiem jednego i tylko jednego konta naturalnego, umożliwia uniknięcie agregacji w jednej kategorii zasobu kosztów rejestrowanych na wielu kontach naturalnych. Tak konstruowane koszty zasobów dają pełną i szczegółową informację o istocie i naturze mapowanych kosztów. </w:t>
      </w:r>
    </w:p>
    <w:p w:rsidR="00F77C41" w:rsidRPr="0004458D" w:rsidRDefault="00F77C41" w:rsidP="000E1B8B">
      <w:pPr>
        <w:pStyle w:val="StylNagwek3WyjustowanyInterlinia15wiersza"/>
        <w:spacing w:before="120" w:after="0" w:line="240" w:lineRule="auto"/>
        <w:rPr>
          <w:lang w:val="pl-PL"/>
        </w:rPr>
      </w:pPr>
      <w:bookmarkStart w:id="171" w:name="_Toc148765404"/>
      <w:bookmarkStart w:id="172" w:name="_Toc205965173"/>
      <w:bookmarkStart w:id="173" w:name="_Toc322526869"/>
      <w:bookmarkStart w:id="174" w:name="_Toc322598115"/>
      <w:bookmarkStart w:id="175" w:name="_Toc383173684"/>
      <w:r w:rsidRPr="0004458D">
        <w:rPr>
          <w:lang w:val="pl-PL"/>
        </w:rPr>
        <w:t>Korekty</w:t>
      </w:r>
      <w:bookmarkEnd w:id="171"/>
      <w:bookmarkEnd w:id="172"/>
      <w:bookmarkEnd w:id="173"/>
      <w:bookmarkEnd w:id="174"/>
      <w:bookmarkEnd w:id="175"/>
    </w:p>
    <w:p w:rsidR="00F77C41" w:rsidRPr="000E1B8B" w:rsidRDefault="00237DAA" w:rsidP="000E1B8B">
      <w:pPr>
        <w:pStyle w:val="INSTEKST"/>
        <w:tabs>
          <w:tab w:val="clear" w:pos="1134"/>
        </w:tabs>
        <w:spacing w:before="120" w:after="0" w:line="240" w:lineRule="auto"/>
        <w:ind w:firstLine="0"/>
        <w:rPr>
          <w:b w:val="0"/>
          <w:lang w:val="pl-PL"/>
        </w:rPr>
      </w:pPr>
      <w:r w:rsidRPr="000E1B8B">
        <w:rPr>
          <w:b w:val="0"/>
          <w:lang w:val="pl-PL"/>
        </w:rPr>
        <w:t xml:space="preserve">Na poziomie zasobów stosowane są korekty kosztów arbitralnie eliminowanych z bazy kosztowej, które ze względu na przyjęte założenia metodologiczne nie wykazują związku przyczynowego z kosztami usług obliczanych w danej kalkulacji. </w:t>
      </w:r>
    </w:p>
    <w:p w:rsidR="00F77C41" w:rsidRPr="0004458D" w:rsidRDefault="00F77C41" w:rsidP="000E1B8B">
      <w:pPr>
        <w:pStyle w:val="StylNagwek3WyjustowanyInterlinia15wiersza"/>
        <w:spacing w:before="120" w:after="0" w:line="240" w:lineRule="auto"/>
        <w:rPr>
          <w:lang w:val="pl-PL"/>
        </w:rPr>
      </w:pPr>
      <w:bookmarkStart w:id="176" w:name="nośniki_zasoby"/>
      <w:bookmarkStart w:id="177" w:name="_Toc148765405"/>
      <w:bookmarkStart w:id="178" w:name="_Toc205965174"/>
      <w:bookmarkStart w:id="179" w:name="_Toc322526870"/>
      <w:bookmarkStart w:id="180" w:name="_Toc322598116"/>
      <w:bookmarkStart w:id="181" w:name="_Toc383173685"/>
      <w:bookmarkEnd w:id="176"/>
      <w:r w:rsidRPr="0004458D">
        <w:rPr>
          <w:lang w:val="pl-PL"/>
        </w:rPr>
        <w:t>Nośniki – metody alokacji</w:t>
      </w:r>
      <w:bookmarkEnd w:id="177"/>
      <w:bookmarkEnd w:id="178"/>
      <w:bookmarkEnd w:id="179"/>
      <w:bookmarkEnd w:id="180"/>
      <w:bookmarkEnd w:id="181"/>
    </w:p>
    <w:p w:rsidR="00A64507" w:rsidRPr="000E1B8B" w:rsidRDefault="005924E0" w:rsidP="000E1B8B">
      <w:pPr>
        <w:pStyle w:val="INSTEKST"/>
        <w:tabs>
          <w:tab w:val="clear" w:pos="1134"/>
        </w:tabs>
        <w:spacing w:before="120" w:after="0" w:line="240" w:lineRule="auto"/>
        <w:ind w:firstLine="0"/>
        <w:rPr>
          <w:b w:val="0"/>
          <w:lang w:val="pl-PL"/>
        </w:rPr>
      </w:pPr>
      <w:r w:rsidRPr="000E1B8B">
        <w:rPr>
          <w:b w:val="0"/>
          <w:color w:val="000000"/>
          <w:lang w:val="pl-PL"/>
        </w:rPr>
        <w:t>Do</w:t>
      </w:r>
      <w:r w:rsidR="00A64507" w:rsidRPr="000E1B8B">
        <w:rPr>
          <w:b w:val="0"/>
          <w:lang w:val="pl-PL"/>
        </w:rPr>
        <w:t xml:space="preserve"> alokacji kosztów z poziomu zasobów na poziom procesów rzeczywistych stosowane </w:t>
      </w:r>
      <w:r w:rsidR="00B03462">
        <w:rPr>
          <w:b w:val="0"/>
          <w:lang w:val="pl-PL"/>
        </w:rPr>
        <w:br/>
      </w:r>
      <w:r w:rsidR="00A64507" w:rsidRPr="000E1B8B">
        <w:rPr>
          <w:b w:val="0"/>
          <w:lang w:val="pl-PL"/>
        </w:rPr>
        <w:t>są następujące metody alokacji:</w:t>
      </w:r>
    </w:p>
    <w:p w:rsidR="00A64507" w:rsidRPr="000E1B8B" w:rsidRDefault="00A64507" w:rsidP="000E1B8B">
      <w:pPr>
        <w:pStyle w:val="INSTEKST"/>
        <w:numPr>
          <w:ilvl w:val="0"/>
          <w:numId w:val="41"/>
        </w:numPr>
        <w:tabs>
          <w:tab w:val="clear" w:pos="1134"/>
        </w:tabs>
        <w:spacing w:before="120" w:after="0" w:line="240" w:lineRule="auto"/>
        <w:rPr>
          <w:b w:val="0"/>
          <w:lang w:val="pl-PL"/>
        </w:rPr>
      </w:pPr>
      <w:r w:rsidRPr="000E1B8B">
        <w:rPr>
          <w:b w:val="0"/>
          <w:lang w:val="pl-PL"/>
        </w:rPr>
        <w:t>alokacja bezpośrednia – polegająca na przypisaniu kosztów odpowiednich kategorii zasobów do odpowiadających im komponentów na poziomie procesów rzeczywistych. Oznacza to alokację 100% kosztu danego zasobu na jeden i tylko jeden proces rzeczywisty.</w:t>
      </w:r>
    </w:p>
    <w:p w:rsidR="00A64507" w:rsidRPr="000E1B8B" w:rsidRDefault="00A64507" w:rsidP="000E1B8B">
      <w:pPr>
        <w:pStyle w:val="INSTEKST"/>
        <w:numPr>
          <w:ilvl w:val="0"/>
          <w:numId w:val="41"/>
        </w:numPr>
        <w:tabs>
          <w:tab w:val="clear" w:pos="1134"/>
        </w:tabs>
        <w:spacing w:before="120" w:after="0" w:line="240" w:lineRule="auto"/>
        <w:rPr>
          <w:b w:val="0"/>
          <w:lang w:val="pl-PL"/>
        </w:rPr>
      </w:pPr>
      <w:r w:rsidRPr="000E1B8B">
        <w:rPr>
          <w:b w:val="0"/>
          <w:lang w:val="pl-PL"/>
        </w:rPr>
        <w:t xml:space="preserve">alokacja bezpośrednia oparta na zapisach księgowych wg analityki działań </w:t>
      </w:r>
      <w:r w:rsidR="00B03462">
        <w:rPr>
          <w:b w:val="0"/>
          <w:lang w:val="pl-PL"/>
        </w:rPr>
        <w:br/>
      </w:r>
      <w:r w:rsidRPr="000E1B8B">
        <w:rPr>
          <w:b w:val="0"/>
          <w:lang w:val="pl-PL"/>
        </w:rPr>
        <w:t xml:space="preserve">z ZPK – polegająca na przypisaniu kosztów poszczególnych kategorii zasobów do procesów na bazie księgowań obejmujących powiązania konta </w:t>
      </w:r>
      <w:r w:rsidRPr="000E1B8B">
        <w:rPr>
          <w:b w:val="0"/>
          <w:lang w:val="pl-PL"/>
        </w:rPr>
        <w:lastRenderedPageBreak/>
        <w:t xml:space="preserve">naturalnego z analityką działań. Taka metoda alokacji umożliwia przypisanie 100% kosztu danego zasobu do korespondujących z nim kategorii działań </w:t>
      </w:r>
      <w:r w:rsidR="00B03462">
        <w:rPr>
          <w:b w:val="0"/>
          <w:lang w:val="pl-PL"/>
        </w:rPr>
        <w:br/>
      </w:r>
      <w:r w:rsidRPr="000E1B8B">
        <w:rPr>
          <w:b w:val="0"/>
          <w:lang w:val="pl-PL"/>
        </w:rPr>
        <w:t>i wynika z wielosegmentowej budowy ZPK Spółki.</w:t>
      </w:r>
    </w:p>
    <w:p w:rsidR="00A64507" w:rsidRPr="000E1B8B" w:rsidRDefault="00A64507" w:rsidP="000E1B8B">
      <w:pPr>
        <w:pStyle w:val="INSTEKST"/>
        <w:numPr>
          <w:ilvl w:val="0"/>
          <w:numId w:val="41"/>
        </w:numPr>
        <w:tabs>
          <w:tab w:val="clear" w:pos="1134"/>
        </w:tabs>
        <w:spacing w:before="120" w:after="0" w:line="240" w:lineRule="auto"/>
        <w:rPr>
          <w:b w:val="0"/>
          <w:lang w:val="pl-PL"/>
        </w:rPr>
      </w:pPr>
      <w:r w:rsidRPr="000E1B8B">
        <w:rPr>
          <w:b w:val="0"/>
          <w:lang w:val="pl-PL"/>
        </w:rPr>
        <w:t>alokacja przy zastosowaniu nośników – zgodna z zasadą przyczynowości kosztów kategorii zasobów. Oznacza alokację 100% kosztu danego zasobu na wskazane procesy w oparciu o statystyk</w:t>
      </w:r>
      <w:r w:rsidR="005924E0" w:rsidRPr="000E1B8B">
        <w:rPr>
          <w:b w:val="0"/>
          <w:lang w:val="pl-PL"/>
        </w:rPr>
        <w:t>i</w:t>
      </w:r>
      <w:r w:rsidRPr="000E1B8B">
        <w:rPr>
          <w:b w:val="0"/>
          <w:lang w:val="pl-PL"/>
        </w:rPr>
        <w:t xml:space="preserve"> nośnika. </w:t>
      </w:r>
    </w:p>
    <w:p w:rsidR="00F77C41" w:rsidRPr="005A4900" w:rsidRDefault="00F77C41" w:rsidP="000E1B8B">
      <w:pPr>
        <w:pStyle w:val="INSNAG2"/>
        <w:spacing w:before="120" w:after="0" w:line="240" w:lineRule="auto"/>
      </w:pPr>
      <w:bookmarkStart w:id="182" w:name="_Toc108409009"/>
      <w:bookmarkStart w:id="183" w:name="_Toc108412286"/>
      <w:bookmarkStart w:id="184" w:name="_Toc108412645"/>
      <w:bookmarkStart w:id="185" w:name="_Toc322526871"/>
      <w:bookmarkStart w:id="186" w:name="_Toc322598117"/>
      <w:bookmarkStart w:id="187" w:name="_Toc383173686"/>
      <w:bookmarkStart w:id="188" w:name="_Toc67447876"/>
      <w:bookmarkEnd w:id="110"/>
      <w:r>
        <w:t>Poziom p</w:t>
      </w:r>
      <w:r w:rsidRPr="005A4900">
        <w:t>roces</w:t>
      </w:r>
      <w:r>
        <w:t>ów</w:t>
      </w:r>
      <w:r w:rsidRPr="005A4900">
        <w:t xml:space="preserve"> rzeczywist</w:t>
      </w:r>
      <w:r>
        <w:t>ych</w:t>
      </w:r>
      <w:bookmarkEnd w:id="182"/>
      <w:bookmarkEnd w:id="183"/>
      <w:bookmarkEnd w:id="184"/>
      <w:bookmarkEnd w:id="185"/>
      <w:bookmarkEnd w:id="186"/>
      <w:bookmarkEnd w:id="187"/>
    </w:p>
    <w:p w:rsidR="00F77C41" w:rsidRPr="005A4900" w:rsidRDefault="00F77C41" w:rsidP="000E1B8B">
      <w:pPr>
        <w:pStyle w:val="INSNAG3"/>
        <w:spacing w:before="120" w:after="0" w:line="240" w:lineRule="auto"/>
      </w:pPr>
      <w:bookmarkStart w:id="189" w:name="_Toc108409011"/>
      <w:bookmarkStart w:id="190" w:name="_Toc108412288"/>
      <w:bookmarkStart w:id="191" w:name="_Toc108412647"/>
      <w:bookmarkStart w:id="192" w:name="_Toc322526872"/>
      <w:bookmarkStart w:id="193" w:name="_Toc322598118"/>
      <w:bookmarkStart w:id="194" w:name="_Toc383173687"/>
      <w:bookmarkStart w:id="195" w:name="_Toc148765407"/>
      <w:bookmarkEnd w:id="188"/>
      <w:r w:rsidRPr="005A4900">
        <w:t>Kategorie poziomu procesów rzeczywistych.</w:t>
      </w:r>
      <w:bookmarkEnd w:id="189"/>
      <w:bookmarkEnd w:id="190"/>
      <w:bookmarkEnd w:id="191"/>
      <w:bookmarkEnd w:id="192"/>
      <w:bookmarkEnd w:id="193"/>
      <w:bookmarkEnd w:id="194"/>
    </w:p>
    <w:p w:rsidR="0071469D" w:rsidRPr="0071469D" w:rsidRDefault="0071469D" w:rsidP="000E1B8B">
      <w:pPr>
        <w:pStyle w:val="INSTEKST"/>
        <w:tabs>
          <w:tab w:val="clear" w:pos="1134"/>
        </w:tabs>
        <w:spacing w:before="120" w:after="0" w:line="240" w:lineRule="auto"/>
        <w:ind w:firstLine="0"/>
        <w:rPr>
          <w:lang w:val="pl-PL"/>
        </w:rPr>
      </w:pPr>
      <w:r w:rsidRPr="0071469D">
        <w:rPr>
          <w:lang w:val="pl-PL"/>
        </w:rPr>
        <w:t xml:space="preserve">Koszty  procesów rzeczywistych powstają w wyniku bezpośredniego przypisania kosztów zasobów w oparciu o zapisy księgowe lub przy zastosowaniu właściwych nośników kosztów zasobów. Na tym poziomie modelu następuje zasadniczy podział kosztów według następujących grup: </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 xml:space="preserve">koszty osobowe w układzie analityki działań ZPK, odzwierciedlających rzeczywiste procesy zachodzące w </w:t>
      </w:r>
      <w:r w:rsidR="00854BE2">
        <w:rPr>
          <w:rFonts w:ascii="Arial" w:hAnsi="Arial" w:cs="Arial"/>
          <w:color w:val="000000"/>
          <w:lang w:val="pl-PL"/>
        </w:rPr>
        <w:t>OPL</w:t>
      </w:r>
      <w:r w:rsidRPr="0071469D">
        <w:rPr>
          <w:rFonts w:ascii="Arial" w:hAnsi="Arial" w:cs="Arial"/>
          <w:color w:val="000000"/>
          <w:lang w:val="pl-PL"/>
        </w:rPr>
        <w:t xml:space="preserve"> w ramach prowadzonej działalności gospodarczej,</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 xml:space="preserve">koszty nieosobowe w układzie analityki działań ZPK, prezentujące koszty ponoszone na rzecz procesów realizowanych w </w:t>
      </w:r>
      <w:r w:rsidR="00854BE2">
        <w:rPr>
          <w:rFonts w:ascii="Arial" w:hAnsi="Arial" w:cs="Arial"/>
          <w:color w:val="000000"/>
          <w:lang w:val="pl-PL"/>
        </w:rPr>
        <w:t>OPL</w:t>
      </w:r>
      <w:r w:rsidRPr="0071469D">
        <w:rPr>
          <w:rFonts w:ascii="Arial" w:hAnsi="Arial" w:cs="Arial"/>
          <w:color w:val="000000"/>
          <w:lang w:val="pl-PL"/>
        </w:rPr>
        <w:t xml:space="preserve"> w ramach prowadzonej działalności gospodarczej,</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koszty operacyjne (nieosobowe) w układzie według kategorii zasobów.</w:t>
      </w:r>
    </w:p>
    <w:p w:rsidR="0071469D" w:rsidRPr="0071469D" w:rsidRDefault="0071469D" w:rsidP="000E1B8B">
      <w:pPr>
        <w:numPr>
          <w:ilvl w:val="0"/>
          <w:numId w:val="43"/>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Koszty osobowe w układzie analityki działań ZPK obejmują koszty wynagrodzeń, narzutów na wynagrodzenia, świadczeń na rzecz pracowników i inn</w:t>
      </w:r>
      <w:r w:rsidR="00905073">
        <w:rPr>
          <w:rFonts w:ascii="Arial" w:hAnsi="Arial" w:cs="Arial"/>
          <w:color w:val="000000"/>
          <w:lang w:val="pl-PL"/>
        </w:rPr>
        <w:t>e</w:t>
      </w:r>
      <w:r w:rsidRPr="0071469D">
        <w:rPr>
          <w:rFonts w:ascii="Arial" w:hAnsi="Arial" w:cs="Arial"/>
          <w:color w:val="000000"/>
          <w:lang w:val="pl-PL"/>
        </w:rPr>
        <w:t xml:space="preserve"> koszt</w:t>
      </w:r>
      <w:r w:rsidR="00905073">
        <w:rPr>
          <w:rFonts w:ascii="Arial" w:hAnsi="Arial" w:cs="Arial"/>
          <w:color w:val="000000"/>
          <w:lang w:val="pl-PL"/>
        </w:rPr>
        <w:t>y</w:t>
      </w:r>
      <w:r w:rsidRPr="0071469D">
        <w:rPr>
          <w:rFonts w:ascii="Arial" w:hAnsi="Arial" w:cs="Arial"/>
          <w:color w:val="000000"/>
          <w:lang w:val="pl-PL"/>
        </w:rPr>
        <w:t xml:space="preserve"> związan</w:t>
      </w:r>
      <w:r w:rsidR="00905073">
        <w:rPr>
          <w:rFonts w:ascii="Arial" w:hAnsi="Arial" w:cs="Arial"/>
          <w:color w:val="000000"/>
          <w:lang w:val="pl-PL"/>
        </w:rPr>
        <w:t>e</w:t>
      </w:r>
      <w:r w:rsidRPr="0071469D">
        <w:rPr>
          <w:rFonts w:ascii="Arial" w:hAnsi="Arial" w:cs="Arial"/>
          <w:color w:val="000000"/>
          <w:lang w:val="pl-PL"/>
        </w:rPr>
        <w:t xml:space="preserve"> </w:t>
      </w:r>
      <w:r w:rsidR="00B03462">
        <w:rPr>
          <w:rFonts w:ascii="Arial" w:hAnsi="Arial" w:cs="Arial"/>
          <w:color w:val="000000"/>
          <w:lang w:val="pl-PL"/>
        </w:rPr>
        <w:br/>
      </w:r>
      <w:r w:rsidRPr="0071469D">
        <w:rPr>
          <w:rFonts w:ascii="Arial" w:hAnsi="Arial" w:cs="Arial"/>
          <w:color w:val="000000"/>
          <w:lang w:val="pl-PL"/>
        </w:rPr>
        <w:t xml:space="preserve">z zatrudnieniem. Procesy te powstają w wyniku podziału wybranych zasobów zawierających koszty osobowe według rzeczywistych działań zachodzących w </w:t>
      </w:r>
      <w:r w:rsidR="00854BE2">
        <w:rPr>
          <w:rFonts w:ascii="Arial" w:hAnsi="Arial" w:cs="Arial"/>
          <w:color w:val="000000"/>
          <w:lang w:val="pl-PL"/>
        </w:rPr>
        <w:t>Spółce</w:t>
      </w:r>
      <w:r w:rsidRPr="0071469D">
        <w:rPr>
          <w:rFonts w:ascii="Arial" w:hAnsi="Arial" w:cs="Arial"/>
          <w:color w:val="000000"/>
          <w:lang w:val="pl-PL"/>
        </w:rPr>
        <w:t>. Stanowią one podstawową grupę komponentów charakteryzujących koszty pracy w modelu kalkulacyjnym i opisują następujące działalności:</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Projektowanie i budowa sieci telekomunikacyjnej,</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Utrzymanie</w:t>
      </w:r>
      <w:proofErr w:type="spellEnd"/>
      <w:r w:rsidRPr="0071469D">
        <w:rPr>
          <w:rFonts w:ascii="Arial" w:hAnsi="Arial" w:cs="Arial"/>
          <w:color w:val="000000"/>
        </w:rPr>
        <w:t xml:space="preserve"> </w:t>
      </w:r>
      <w:proofErr w:type="spellStart"/>
      <w:r w:rsidRPr="0071469D">
        <w:rPr>
          <w:rFonts w:ascii="Arial" w:hAnsi="Arial" w:cs="Arial"/>
          <w:color w:val="000000"/>
        </w:rPr>
        <w:t>sieci</w:t>
      </w:r>
      <w:proofErr w:type="spellEnd"/>
      <w:r w:rsidRPr="0071469D">
        <w:rPr>
          <w:rFonts w:ascii="Arial" w:hAnsi="Arial" w:cs="Arial"/>
          <w:color w:val="000000"/>
        </w:rPr>
        <w:t xml:space="preserve"> </w:t>
      </w:r>
      <w:proofErr w:type="spellStart"/>
      <w:r w:rsidRPr="0071469D">
        <w:rPr>
          <w:rFonts w:ascii="Arial" w:hAnsi="Arial" w:cs="Arial"/>
          <w:color w:val="000000"/>
        </w:rPr>
        <w:t>telekomunikacyjnej</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Nadzór</w:t>
      </w:r>
      <w:proofErr w:type="spellEnd"/>
      <w:r w:rsidRPr="0071469D">
        <w:rPr>
          <w:rFonts w:ascii="Arial" w:hAnsi="Arial" w:cs="Arial"/>
          <w:color w:val="000000"/>
        </w:rPr>
        <w:t xml:space="preserve"> </w:t>
      </w:r>
      <w:proofErr w:type="spellStart"/>
      <w:r w:rsidRPr="0071469D">
        <w:rPr>
          <w:rFonts w:ascii="Arial" w:hAnsi="Arial" w:cs="Arial"/>
          <w:color w:val="000000"/>
        </w:rPr>
        <w:t>nad</w:t>
      </w:r>
      <w:proofErr w:type="spellEnd"/>
      <w:r w:rsidRPr="0071469D">
        <w:rPr>
          <w:rFonts w:ascii="Arial" w:hAnsi="Arial" w:cs="Arial"/>
          <w:color w:val="000000"/>
        </w:rPr>
        <w:t xml:space="preserve"> </w:t>
      </w:r>
      <w:proofErr w:type="spellStart"/>
      <w:r w:rsidRPr="0071469D">
        <w:rPr>
          <w:rFonts w:ascii="Arial" w:hAnsi="Arial" w:cs="Arial"/>
          <w:color w:val="000000"/>
        </w:rPr>
        <w:t>siecią</w:t>
      </w:r>
      <w:proofErr w:type="spellEnd"/>
      <w:r w:rsidRPr="0071469D">
        <w:rPr>
          <w:rFonts w:ascii="Arial" w:hAnsi="Arial" w:cs="Arial"/>
          <w:color w:val="000000"/>
        </w:rPr>
        <w:t xml:space="preserve"> </w:t>
      </w:r>
      <w:proofErr w:type="spellStart"/>
      <w:r w:rsidRPr="0071469D">
        <w:rPr>
          <w:rFonts w:ascii="Arial" w:hAnsi="Arial" w:cs="Arial"/>
          <w:color w:val="000000"/>
        </w:rPr>
        <w:t>telekomunikacyjną</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Instalacje</w:t>
      </w:r>
      <w:proofErr w:type="spellEnd"/>
      <w:r w:rsidRPr="0071469D">
        <w:rPr>
          <w:rFonts w:ascii="Arial" w:hAnsi="Arial" w:cs="Arial"/>
          <w:color w:val="000000"/>
        </w:rPr>
        <w:t xml:space="preserve"> </w:t>
      </w:r>
      <w:proofErr w:type="spellStart"/>
      <w:r w:rsidRPr="0071469D">
        <w:rPr>
          <w:rFonts w:ascii="Arial" w:hAnsi="Arial" w:cs="Arial"/>
          <w:color w:val="000000"/>
        </w:rPr>
        <w:t>i</w:t>
      </w:r>
      <w:proofErr w:type="spellEnd"/>
      <w:r w:rsidRPr="0071469D">
        <w:rPr>
          <w:rFonts w:ascii="Arial" w:hAnsi="Arial" w:cs="Arial"/>
          <w:color w:val="000000"/>
        </w:rPr>
        <w:t xml:space="preserve"> </w:t>
      </w:r>
      <w:proofErr w:type="spellStart"/>
      <w:r w:rsidRPr="0071469D">
        <w:rPr>
          <w:rFonts w:ascii="Arial" w:hAnsi="Arial" w:cs="Arial"/>
          <w:color w:val="000000"/>
        </w:rPr>
        <w:t>aktywacje</w:t>
      </w:r>
      <w:proofErr w:type="spellEnd"/>
      <w:r w:rsidRPr="0071469D">
        <w:rPr>
          <w:rFonts w:ascii="Arial" w:hAnsi="Arial" w:cs="Arial"/>
          <w:color w:val="000000"/>
        </w:rPr>
        <w:t xml:space="preserve"> </w:t>
      </w:r>
      <w:proofErr w:type="spellStart"/>
      <w:r w:rsidRPr="0071469D">
        <w:rPr>
          <w:rFonts w:ascii="Arial" w:hAnsi="Arial" w:cs="Arial"/>
          <w:color w:val="000000"/>
        </w:rPr>
        <w:t>usług</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Biling</w:t>
      </w:r>
      <w:proofErr w:type="spellEnd"/>
      <w:r w:rsidRPr="0071469D">
        <w:rPr>
          <w:rFonts w:ascii="Arial" w:hAnsi="Arial" w:cs="Arial"/>
          <w:color w:val="000000"/>
        </w:rPr>
        <w:t xml:space="preserve">, </w:t>
      </w:r>
      <w:proofErr w:type="spellStart"/>
      <w:r w:rsidRPr="0071469D">
        <w:rPr>
          <w:rFonts w:ascii="Arial" w:hAnsi="Arial" w:cs="Arial"/>
          <w:color w:val="000000"/>
        </w:rPr>
        <w:t>fakturowanie</w:t>
      </w:r>
      <w:proofErr w:type="spellEnd"/>
      <w:r w:rsidRPr="0071469D">
        <w:rPr>
          <w:rFonts w:ascii="Arial" w:hAnsi="Arial" w:cs="Arial"/>
          <w:color w:val="000000"/>
        </w:rPr>
        <w:t xml:space="preserve">, </w:t>
      </w:r>
      <w:proofErr w:type="spellStart"/>
      <w:r w:rsidRPr="0071469D">
        <w:rPr>
          <w:rFonts w:ascii="Arial" w:hAnsi="Arial" w:cs="Arial"/>
          <w:color w:val="000000"/>
        </w:rPr>
        <w:t>windykacja</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Współpraca</w:t>
      </w:r>
      <w:proofErr w:type="spellEnd"/>
      <w:r w:rsidRPr="0071469D">
        <w:rPr>
          <w:rFonts w:ascii="Arial" w:hAnsi="Arial" w:cs="Arial"/>
          <w:color w:val="000000"/>
        </w:rPr>
        <w:t xml:space="preserve"> z </w:t>
      </w:r>
      <w:proofErr w:type="spellStart"/>
      <w:r w:rsidRPr="0071469D">
        <w:rPr>
          <w:rFonts w:ascii="Arial" w:hAnsi="Arial" w:cs="Arial"/>
          <w:color w:val="000000"/>
        </w:rPr>
        <w:t>operatorami</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r w:rsidRPr="0071469D">
        <w:rPr>
          <w:rFonts w:ascii="Arial" w:hAnsi="Arial" w:cs="Arial"/>
          <w:color w:val="000000"/>
        </w:rPr>
        <w:t xml:space="preserve">Marketing </w:t>
      </w:r>
      <w:proofErr w:type="spellStart"/>
      <w:r w:rsidRPr="0071469D">
        <w:rPr>
          <w:rFonts w:ascii="Arial" w:hAnsi="Arial" w:cs="Arial"/>
          <w:color w:val="000000"/>
        </w:rPr>
        <w:t>i</w:t>
      </w:r>
      <w:proofErr w:type="spellEnd"/>
      <w:r w:rsidRPr="0071469D">
        <w:rPr>
          <w:rFonts w:ascii="Arial" w:hAnsi="Arial" w:cs="Arial"/>
          <w:color w:val="000000"/>
        </w:rPr>
        <w:t xml:space="preserve"> </w:t>
      </w:r>
      <w:proofErr w:type="spellStart"/>
      <w:r w:rsidRPr="0071469D">
        <w:rPr>
          <w:rFonts w:ascii="Arial" w:hAnsi="Arial" w:cs="Arial"/>
          <w:color w:val="000000"/>
        </w:rPr>
        <w:t>reklama</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Sprzedaż</w:t>
      </w:r>
      <w:proofErr w:type="spellEnd"/>
      <w:r w:rsidRPr="0071469D">
        <w:rPr>
          <w:rFonts w:ascii="Arial" w:hAnsi="Arial" w:cs="Arial"/>
          <w:color w:val="000000"/>
        </w:rPr>
        <w:t xml:space="preserve"> </w:t>
      </w:r>
      <w:proofErr w:type="spellStart"/>
      <w:r w:rsidRPr="0071469D">
        <w:rPr>
          <w:rFonts w:ascii="Arial" w:hAnsi="Arial" w:cs="Arial"/>
          <w:color w:val="000000"/>
        </w:rPr>
        <w:t>usług</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Obsługa posprzedażowa i wsparcie klienta,</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Badania</w:t>
      </w:r>
      <w:proofErr w:type="spellEnd"/>
      <w:r w:rsidRPr="0071469D">
        <w:rPr>
          <w:rFonts w:ascii="Arial" w:hAnsi="Arial" w:cs="Arial"/>
          <w:color w:val="000000"/>
        </w:rPr>
        <w:t xml:space="preserve"> </w:t>
      </w:r>
      <w:proofErr w:type="spellStart"/>
      <w:r w:rsidRPr="0071469D">
        <w:rPr>
          <w:rFonts w:ascii="Arial" w:hAnsi="Arial" w:cs="Arial"/>
          <w:color w:val="000000"/>
        </w:rPr>
        <w:t>i</w:t>
      </w:r>
      <w:proofErr w:type="spellEnd"/>
      <w:r w:rsidRPr="0071469D">
        <w:rPr>
          <w:rFonts w:ascii="Arial" w:hAnsi="Arial" w:cs="Arial"/>
          <w:color w:val="000000"/>
        </w:rPr>
        <w:t xml:space="preserve"> </w:t>
      </w:r>
      <w:proofErr w:type="spellStart"/>
      <w:r w:rsidRPr="0071469D">
        <w:rPr>
          <w:rFonts w:ascii="Arial" w:hAnsi="Arial" w:cs="Arial"/>
          <w:color w:val="000000"/>
        </w:rPr>
        <w:t>rozwój</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Zarządzanie</w:t>
      </w:r>
      <w:proofErr w:type="spellEnd"/>
      <w:r w:rsidRPr="0071469D">
        <w:rPr>
          <w:rFonts w:ascii="Arial" w:hAnsi="Arial" w:cs="Arial"/>
          <w:color w:val="000000"/>
        </w:rPr>
        <w:t xml:space="preserve"> </w:t>
      </w:r>
      <w:proofErr w:type="spellStart"/>
      <w:r w:rsidRPr="0071469D">
        <w:rPr>
          <w:rFonts w:ascii="Arial" w:hAnsi="Arial" w:cs="Arial"/>
          <w:color w:val="000000"/>
        </w:rPr>
        <w:t>i</w:t>
      </w:r>
      <w:proofErr w:type="spellEnd"/>
      <w:r w:rsidRPr="0071469D">
        <w:rPr>
          <w:rFonts w:ascii="Arial" w:hAnsi="Arial" w:cs="Arial"/>
          <w:color w:val="000000"/>
        </w:rPr>
        <w:t xml:space="preserve"> </w:t>
      </w:r>
      <w:proofErr w:type="spellStart"/>
      <w:r w:rsidRPr="0071469D">
        <w:rPr>
          <w:rFonts w:ascii="Arial" w:hAnsi="Arial" w:cs="Arial"/>
          <w:color w:val="000000"/>
        </w:rPr>
        <w:t>strategia</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Finanse</w:t>
      </w:r>
      <w:proofErr w:type="spellEnd"/>
      <w:r w:rsidRPr="0071469D">
        <w:rPr>
          <w:rFonts w:ascii="Arial" w:hAnsi="Arial" w:cs="Arial"/>
          <w:color w:val="000000"/>
        </w:rPr>
        <w:t xml:space="preserve">, </w:t>
      </w:r>
      <w:proofErr w:type="spellStart"/>
      <w:r w:rsidRPr="0071469D">
        <w:rPr>
          <w:rFonts w:ascii="Arial" w:hAnsi="Arial" w:cs="Arial"/>
          <w:color w:val="000000"/>
        </w:rPr>
        <w:t>rachunkowość</w:t>
      </w:r>
      <w:proofErr w:type="spellEnd"/>
      <w:r w:rsidRPr="0071469D">
        <w:rPr>
          <w:rFonts w:ascii="Arial" w:hAnsi="Arial" w:cs="Arial"/>
          <w:color w:val="000000"/>
        </w:rPr>
        <w:t xml:space="preserve">, </w:t>
      </w:r>
      <w:proofErr w:type="spellStart"/>
      <w:r w:rsidRPr="0071469D">
        <w:rPr>
          <w:rFonts w:ascii="Arial" w:hAnsi="Arial" w:cs="Arial"/>
          <w:color w:val="000000"/>
        </w:rPr>
        <w:t>kontroling</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Wdrażanie i utrzymanie systemów informatycznych,</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rPr>
      </w:pPr>
      <w:proofErr w:type="spellStart"/>
      <w:r w:rsidRPr="0071469D">
        <w:rPr>
          <w:rFonts w:ascii="Arial" w:hAnsi="Arial" w:cs="Arial"/>
          <w:color w:val="000000"/>
        </w:rPr>
        <w:t>Regulacje</w:t>
      </w:r>
      <w:proofErr w:type="spellEnd"/>
      <w:r w:rsidRPr="0071469D">
        <w:rPr>
          <w:rFonts w:ascii="Arial" w:hAnsi="Arial" w:cs="Arial"/>
          <w:color w:val="000000"/>
        </w:rPr>
        <w:t xml:space="preserve"> </w:t>
      </w:r>
      <w:proofErr w:type="spellStart"/>
      <w:r w:rsidRPr="0071469D">
        <w:rPr>
          <w:rFonts w:ascii="Arial" w:hAnsi="Arial" w:cs="Arial"/>
          <w:color w:val="000000"/>
        </w:rPr>
        <w:t>i</w:t>
      </w:r>
      <w:proofErr w:type="spellEnd"/>
      <w:r w:rsidRPr="0071469D">
        <w:rPr>
          <w:rFonts w:ascii="Arial" w:hAnsi="Arial" w:cs="Arial"/>
          <w:color w:val="000000"/>
        </w:rPr>
        <w:t xml:space="preserve"> </w:t>
      </w:r>
      <w:proofErr w:type="spellStart"/>
      <w:r w:rsidRPr="0071469D">
        <w:rPr>
          <w:rFonts w:ascii="Arial" w:hAnsi="Arial" w:cs="Arial"/>
          <w:color w:val="000000"/>
        </w:rPr>
        <w:t>legislacja</w:t>
      </w:r>
      <w:proofErr w:type="spellEnd"/>
      <w:r w:rsidRPr="0071469D">
        <w:rPr>
          <w:rFonts w:ascii="Arial" w:hAnsi="Arial" w:cs="Arial"/>
          <w:color w:val="000000"/>
        </w:rPr>
        <w:t>,</w:t>
      </w:r>
    </w:p>
    <w:p w:rsidR="0071469D" w:rsidRPr="0071469D" w:rsidRDefault="0071469D" w:rsidP="000E1B8B">
      <w:pPr>
        <w:numPr>
          <w:ilvl w:val="0"/>
          <w:numId w:val="44"/>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 xml:space="preserve">Wsparcie – zasoby ludzkie, administracja, logistyka, itp. </w:t>
      </w:r>
    </w:p>
    <w:p w:rsidR="0071469D" w:rsidRPr="0071469D" w:rsidRDefault="0071469D" w:rsidP="000E1B8B">
      <w:pPr>
        <w:numPr>
          <w:ilvl w:val="0"/>
          <w:numId w:val="43"/>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 xml:space="preserve">Koszty nieosobowe w układzie analityki działań ZPK obejmują koszty operacyjne inne niż koszty osobowe. Powstają w wyniku podziału kategorii zasobów w oparciu </w:t>
      </w:r>
      <w:r w:rsidR="00B03462">
        <w:rPr>
          <w:rFonts w:ascii="Arial" w:hAnsi="Arial" w:cs="Arial"/>
          <w:color w:val="000000"/>
          <w:lang w:val="pl-PL"/>
        </w:rPr>
        <w:br/>
      </w:r>
      <w:r w:rsidRPr="0071469D">
        <w:rPr>
          <w:rFonts w:ascii="Arial" w:hAnsi="Arial" w:cs="Arial"/>
          <w:color w:val="000000"/>
          <w:lang w:val="pl-PL"/>
        </w:rPr>
        <w:lastRenderedPageBreak/>
        <w:t xml:space="preserve">o bezpośrednie zapisy księgowe zachodzących w powiązaniu konta naturalnego </w:t>
      </w:r>
      <w:r w:rsidR="00B03462">
        <w:rPr>
          <w:rFonts w:ascii="Arial" w:hAnsi="Arial" w:cs="Arial"/>
          <w:color w:val="000000"/>
          <w:lang w:val="pl-PL"/>
        </w:rPr>
        <w:br/>
      </w:r>
      <w:r w:rsidRPr="0071469D">
        <w:rPr>
          <w:rFonts w:ascii="Arial" w:hAnsi="Arial" w:cs="Arial"/>
          <w:color w:val="000000"/>
          <w:lang w:val="pl-PL"/>
        </w:rPr>
        <w:t>z analityką działań. Kategorie tej grupy procesów są skorelowane z kategoriami obejmującymi koszty osobowe i opisują analogiczne działalności jak wymienione powyżej.</w:t>
      </w:r>
    </w:p>
    <w:p w:rsidR="0071469D" w:rsidRPr="0071469D" w:rsidRDefault="0071469D" w:rsidP="000E1B8B">
      <w:pPr>
        <w:numPr>
          <w:ilvl w:val="0"/>
          <w:numId w:val="43"/>
        </w:numPr>
        <w:tabs>
          <w:tab w:val="clear" w:pos="1134"/>
          <w:tab w:val="left" w:pos="567"/>
        </w:tabs>
        <w:spacing w:before="120" w:line="240" w:lineRule="auto"/>
        <w:jc w:val="both"/>
        <w:rPr>
          <w:rFonts w:ascii="Arial" w:hAnsi="Arial" w:cs="Arial"/>
          <w:color w:val="000000"/>
          <w:lang w:val="pl-PL"/>
        </w:rPr>
      </w:pPr>
      <w:r w:rsidRPr="0071469D">
        <w:rPr>
          <w:rFonts w:ascii="Arial" w:hAnsi="Arial" w:cs="Arial"/>
          <w:color w:val="000000"/>
          <w:lang w:val="pl-PL"/>
        </w:rPr>
        <w:t xml:space="preserve">Koszty operacyjne w układzie według kosztów zasobów - powstają w wyniku bezpośredniego przypisania odpowiedniej kategorii zasobów na odpowiadające </w:t>
      </w:r>
      <w:r w:rsidR="00B03462">
        <w:rPr>
          <w:rFonts w:ascii="Arial" w:hAnsi="Arial" w:cs="Arial"/>
          <w:color w:val="000000"/>
          <w:lang w:val="pl-PL"/>
        </w:rPr>
        <w:br/>
      </w:r>
      <w:r w:rsidRPr="0071469D">
        <w:rPr>
          <w:rFonts w:ascii="Arial" w:hAnsi="Arial" w:cs="Arial"/>
          <w:color w:val="000000"/>
          <w:lang w:val="pl-PL"/>
        </w:rPr>
        <w:t>im komponenty na poziomie procesów rzeczywistych. Oznacza to alokację 100% kosztu danego zasobu na jeden i tylko jeden proces rzeczywisty.</w:t>
      </w:r>
    </w:p>
    <w:bookmarkEnd w:id="195"/>
    <w:p w:rsidR="00D52D88" w:rsidRDefault="00F77C41" w:rsidP="000E1B8B">
      <w:pPr>
        <w:pStyle w:val="INSPKT"/>
        <w:numPr>
          <w:ilvl w:val="0"/>
          <w:numId w:val="45"/>
        </w:numPr>
        <w:spacing w:line="240" w:lineRule="auto"/>
      </w:pPr>
      <w:r w:rsidRPr="004F2D0C">
        <w:t xml:space="preserve">Procesy dotyczące kosztów </w:t>
      </w:r>
      <w:r w:rsidR="00D52D88" w:rsidRPr="009545BC">
        <w:t>amortyzacji</w:t>
      </w:r>
      <w:r w:rsidR="00D52D88">
        <w:t xml:space="preserve"> – wynikające z kalkulacji rocznych odpisów amortyzacyjnych grup środków trwałych i wartości niematerialnych i prawnych wyrażonych w wartościach bieżących</w:t>
      </w:r>
      <w:r w:rsidRPr="004F2D0C">
        <w:t xml:space="preserve">. </w:t>
      </w:r>
    </w:p>
    <w:p w:rsidR="007660A3" w:rsidRDefault="007660A3" w:rsidP="000E1B8B">
      <w:pPr>
        <w:pStyle w:val="INSPKT"/>
        <w:tabs>
          <w:tab w:val="clear" w:pos="567"/>
        </w:tabs>
        <w:spacing w:line="240" w:lineRule="auto"/>
        <w:ind w:left="360"/>
      </w:pPr>
      <w:r w:rsidRPr="004F2D0C">
        <w:t xml:space="preserve">Procesy te wprowadzane są na poziomie procesów rzeczywistych i nie są powiązane z poprzednimi poziomami modelu kalkulacyjnego. Metoda obliczania kosztu amortyzacji przedstawiona </w:t>
      </w:r>
      <w:r>
        <w:t xml:space="preserve">została w Części II Dokumentu </w:t>
      </w:r>
      <w:r w:rsidR="00B8553E">
        <w:t>I</w:t>
      </w:r>
      <w:r>
        <w:t>V.</w:t>
      </w:r>
    </w:p>
    <w:p w:rsidR="00D52D88" w:rsidRDefault="00F77C41" w:rsidP="000E1B8B">
      <w:pPr>
        <w:pStyle w:val="INSPKT"/>
        <w:numPr>
          <w:ilvl w:val="0"/>
          <w:numId w:val="45"/>
        </w:numPr>
        <w:spacing w:line="240" w:lineRule="auto"/>
      </w:pPr>
      <w:r w:rsidRPr="004F2D0C">
        <w:t xml:space="preserve">Procesy dotyczące zysku/straty z przeszacowania do wartości bieżącej środków trwałych oraz </w:t>
      </w:r>
      <w:proofErr w:type="spellStart"/>
      <w:r w:rsidR="00D52D88">
        <w:t>WNiP</w:t>
      </w:r>
      <w:proofErr w:type="spellEnd"/>
      <w:r w:rsidR="00D52D88">
        <w:t xml:space="preserve"> – wynikające z faktu, iż </w:t>
      </w:r>
      <w:r w:rsidR="00C140B2">
        <w:t>OPL</w:t>
      </w:r>
      <w:r w:rsidR="00D52D88" w:rsidRPr="009545BC">
        <w:t xml:space="preserve"> przeprowadza kalkulację w koszcie bieżącym wg tzw. koncepcji zachowania kapitału finansowego (FCM od ang. Financial Capital </w:t>
      </w:r>
      <w:proofErr w:type="spellStart"/>
      <w:r w:rsidR="00D52D88" w:rsidRPr="009545BC">
        <w:t>Maintenance</w:t>
      </w:r>
      <w:proofErr w:type="spellEnd"/>
      <w:r w:rsidR="00D52D88" w:rsidRPr="009545BC">
        <w:t>). Koncepcja ta zakłada, że kalkulacja kosztów obok kosztów operacyjnych, amortyzacji skalkulowanej od bieżącej wartości środków trwałych i wartości niematerialnych i prawnych oraz narzutu kosztu zwrotu z zaangażowanego kapitału, obejmuje również zysk/stratę netto z tytułu przeszacowania środków trwałych i wartości niematerialnych i prawnych do ich wartości bieżącej</w:t>
      </w:r>
      <w:r w:rsidR="00D52D88">
        <w:t>,</w:t>
      </w:r>
      <w:r w:rsidR="00D52D88" w:rsidRPr="009545BC">
        <w:t xml:space="preserve"> przy czym zysk netto </w:t>
      </w:r>
      <w:r w:rsidR="00B03462">
        <w:br/>
      </w:r>
      <w:r w:rsidR="00D52D88" w:rsidRPr="009545BC">
        <w:t>z przeszacowania pomniejsza podstawę kosztow</w:t>
      </w:r>
      <w:r w:rsidR="00D52D88">
        <w:t>ą</w:t>
      </w:r>
      <w:r w:rsidR="00D52D88" w:rsidRPr="009545BC">
        <w:t xml:space="preserve"> wykorzystywaną do wyznaczenia kosztów usług, natomiast strata netto z przeszacowania j</w:t>
      </w:r>
      <w:r w:rsidR="00905073">
        <w:t>ą</w:t>
      </w:r>
      <w:r w:rsidR="00D52D88" w:rsidRPr="009545BC">
        <w:t xml:space="preserve"> powiększa</w:t>
      </w:r>
      <w:r w:rsidRPr="004F2D0C">
        <w:t xml:space="preserve">. </w:t>
      </w:r>
    </w:p>
    <w:p w:rsidR="007660A3" w:rsidRDefault="007660A3" w:rsidP="000E1B8B">
      <w:pPr>
        <w:pStyle w:val="INSPKT"/>
        <w:tabs>
          <w:tab w:val="clear" w:pos="567"/>
        </w:tabs>
        <w:spacing w:line="240" w:lineRule="auto"/>
        <w:ind w:left="360"/>
      </w:pPr>
      <w:r w:rsidRPr="004F2D0C">
        <w:t xml:space="preserve">Procesy te wprowadzane są na poziomie procesów rzeczywistych i nie są powiązane z poprzednimi poziomami modelu kalkulacyjnego. Metoda obliczania zysku/straty </w:t>
      </w:r>
      <w:r w:rsidR="00B03462">
        <w:br/>
      </w:r>
      <w:r w:rsidRPr="004F2D0C">
        <w:t xml:space="preserve">z przeszacowania do wartości bieżącej środków trwałych i </w:t>
      </w:r>
      <w:proofErr w:type="spellStart"/>
      <w:r w:rsidRPr="004F2D0C">
        <w:t>WNiP</w:t>
      </w:r>
      <w:proofErr w:type="spellEnd"/>
      <w:r w:rsidRPr="004F2D0C">
        <w:t xml:space="preserve"> przedstawiona </w:t>
      </w:r>
      <w:r>
        <w:t xml:space="preserve">została w Części II Dokumentu </w:t>
      </w:r>
      <w:r w:rsidR="00B8553E">
        <w:t>I</w:t>
      </w:r>
      <w:r>
        <w:t>V.</w:t>
      </w:r>
    </w:p>
    <w:p w:rsidR="00D52D88" w:rsidRDefault="00A62FA9" w:rsidP="000E1B8B">
      <w:pPr>
        <w:pStyle w:val="INSPKT"/>
        <w:numPr>
          <w:ilvl w:val="0"/>
          <w:numId w:val="45"/>
        </w:numPr>
        <w:spacing w:line="240" w:lineRule="auto"/>
      </w:pPr>
      <w:r w:rsidRPr="004F2D0C">
        <w:t xml:space="preserve"> </w:t>
      </w:r>
      <w:r w:rsidR="00F77C41" w:rsidRPr="004F2D0C">
        <w:t xml:space="preserve">Procesy dotyczące kosztu kapitału od wartości bieżącej poszczególnych grup rzeczowych aktywów trwałych </w:t>
      </w:r>
      <w:r w:rsidR="00F77C41" w:rsidRPr="00D52D88">
        <w:t xml:space="preserve">oraz </w:t>
      </w:r>
      <w:proofErr w:type="spellStart"/>
      <w:r w:rsidR="00F77C41" w:rsidRPr="00D52D88">
        <w:t>WNiP</w:t>
      </w:r>
      <w:proofErr w:type="spellEnd"/>
      <w:r w:rsidR="00F77C41" w:rsidRPr="00D52D88">
        <w:t>.</w:t>
      </w:r>
      <w:r w:rsidR="00F77C41" w:rsidRPr="004F2D0C">
        <w:t xml:space="preserve"> </w:t>
      </w:r>
      <w:r w:rsidR="00D52D88" w:rsidRPr="009545BC">
        <w:t xml:space="preserve">Koszt kapitału jest miarą wynagrodzenia jakiego oczekuje inwestor dokonując inwestycji i </w:t>
      </w:r>
      <w:r w:rsidR="00905073">
        <w:t>angażując</w:t>
      </w:r>
      <w:r w:rsidR="00D52D88" w:rsidRPr="009545BC">
        <w:t xml:space="preserve"> tym samym własny kapitał. Koszt kapitału </w:t>
      </w:r>
      <w:r w:rsidR="00905073">
        <w:t xml:space="preserve">odzwierciedla </w:t>
      </w:r>
      <w:r w:rsidR="00D52D88" w:rsidRPr="009545BC">
        <w:t xml:space="preserve">alternatywne możliwości inwestycyjne. Jeżeli zwrot z inwestycji jest niższy od alternatywnych przedsięwzięć o podobnej mierze ryzyka, kapitał przeznaczony zostanie na alternatywne inwestycje. </w:t>
      </w:r>
      <w:r w:rsidR="00C140B2">
        <w:t>OPL</w:t>
      </w:r>
      <w:r w:rsidR="00D52D88" w:rsidRPr="009545BC">
        <w:t xml:space="preserve"> przeprowadza kalkulację w koszcie bieżącym wg tzw. koncepcji zachowania kapitału finansowego (FCM od ang. Financial Capital </w:t>
      </w:r>
      <w:proofErr w:type="spellStart"/>
      <w:r w:rsidR="00D52D88" w:rsidRPr="009545BC">
        <w:t>Maintenance</w:t>
      </w:r>
      <w:proofErr w:type="spellEnd"/>
      <w:r w:rsidR="00D52D88" w:rsidRPr="009545BC">
        <w:t>).</w:t>
      </w:r>
      <w:r w:rsidR="00D52D88">
        <w:t xml:space="preserve"> </w:t>
      </w:r>
      <w:r w:rsidR="00D52D88" w:rsidRPr="009545BC">
        <w:t xml:space="preserve">Metodologia </w:t>
      </w:r>
      <w:r w:rsidR="00905073">
        <w:t xml:space="preserve">kalkulacji kosztów </w:t>
      </w:r>
      <w:r w:rsidR="00D52D88" w:rsidRPr="009545BC">
        <w:t xml:space="preserve">zorientowanych przyszłościowo zakłada włączenie do kalkulacji kosztu zaangażowanego kapitału. Dlatego koszty wynikające z posiadania przez operatora środków trwałych i wartości niematerialnych i prawnych oprócz bieżącego kosztu amortyzacji oraz zysku/straty </w:t>
      </w:r>
      <w:r w:rsidR="00B03462">
        <w:br/>
      </w:r>
      <w:r w:rsidR="00D52D88" w:rsidRPr="009545BC">
        <w:t>z przeszacowania powiększane są o narzut kosztu kapitału</w:t>
      </w:r>
      <w:r w:rsidR="00D52D88">
        <w:t xml:space="preserve">. </w:t>
      </w:r>
    </w:p>
    <w:p w:rsidR="007660A3" w:rsidRDefault="007660A3" w:rsidP="000E1B8B">
      <w:pPr>
        <w:pStyle w:val="INSPKT"/>
        <w:tabs>
          <w:tab w:val="clear" w:pos="567"/>
        </w:tabs>
        <w:spacing w:line="240" w:lineRule="auto"/>
        <w:ind w:left="360"/>
      </w:pPr>
      <w:r w:rsidRPr="004F2D0C">
        <w:t xml:space="preserve">Procesy te wprowadzane są na poziomie procesów rzeczywistych i nie są powiązane z poprzednimi poziomami modelu kalkulacyjnego. Metoda obliczania kosztu kapitału od wartości bieżącej rzeczowych aktywów trwałych oraz </w:t>
      </w:r>
      <w:proofErr w:type="spellStart"/>
      <w:r w:rsidRPr="004F2D0C">
        <w:t>WNiP</w:t>
      </w:r>
      <w:proofErr w:type="spellEnd"/>
      <w:r w:rsidRPr="004F2D0C">
        <w:t xml:space="preserve"> przedstawiona </w:t>
      </w:r>
      <w:r>
        <w:t xml:space="preserve">została </w:t>
      </w:r>
      <w:r w:rsidR="00B03462">
        <w:br/>
      </w:r>
      <w:r>
        <w:t xml:space="preserve">w Części II Dokumentu </w:t>
      </w:r>
      <w:r w:rsidR="00B8553E">
        <w:t>I</w:t>
      </w:r>
      <w:r>
        <w:t>V.</w:t>
      </w:r>
    </w:p>
    <w:p w:rsidR="00D52D88" w:rsidRDefault="00A62FA9" w:rsidP="000E1B8B">
      <w:pPr>
        <w:pStyle w:val="INSPKT"/>
        <w:numPr>
          <w:ilvl w:val="0"/>
          <w:numId w:val="45"/>
        </w:numPr>
        <w:spacing w:line="240" w:lineRule="auto"/>
      </w:pPr>
      <w:r w:rsidRPr="00FE2270">
        <w:t xml:space="preserve"> </w:t>
      </w:r>
      <w:r w:rsidR="00F77C41" w:rsidRPr="00FE2270">
        <w:t>Procesy dotyczące kosztu kapitału od bieżącej wartości kapitału pracującego.</w:t>
      </w:r>
      <w:r w:rsidR="00D52D88">
        <w:t xml:space="preserve"> </w:t>
      </w:r>
      <w:r w:rsidR="00D52D88" w:rsidRPr="009545BC">
        <w:t xml:space="preserve">Poza wyznaczaniem kosztu kapitału od wartości bieżącej środków trwałych i wartości niematerialnych i prawnych do kalkulacji włącza się koszt kapitału od bieżącej wartości </w:t>
      </w:r>
      <w:r w:rsidR="00D52D88">
        <w:t xml:space="preserve">składników kapitału zaangażowanego innych niż środki trwałe i wartości niematerialne </w:t>
      </w:r>
      <w:r w:rsidR="00B03462">
        <w:br/>
      </w:r>
      <w:r w:rsidR="00D52D88">
        <w:t>i prawne</w:t>
      </w:r>
      <w:r w:rsidR="00D52D88" w:rsidRPr="009545BC">
        <w:t>.</w:t>
      </w:r>
      <w:r w:rsidR="00D52D88">
        <w:t xml:space="preserve"> </w:t>
      </w:r>
    </w:p>
    <w:p w:rsidR="007660A3" w:rsidRPr="00FE2270" w:rsidRDefault="007660A3" w:rsidP="000E1B8B">
      <w:pPr>
        <w:pStyle w:val="INSPKT"/>
        <w:tabs>
          <w:tab w:val="clear" w:pos="567"/>
        </w:tabs>
        <w:spacing w:line="240" w:lineRule="auto"/>
        <w:ind w:left="360"/>
      </w:pPr>
      <w:r w:rsidRPr="00FE2270">
        <w:t xml:space="preserve">Procesy te wprowadzane są na poziomie procesów rzeczywistych i nie są powiązane z poprzednimi poziomami modelu kalkulacyjnego. Metoda obliczania kosztu kapitału </w:t>
      </w:r>
      <w:r w:rsidRPr="00FE2270">
        <w:lastRenderedPageBreak/>
        <w:t xml:space="preserve">od wartości bieżącej kapitału pracującego przedstawiona </w:t>
      </w:r>
      <w:r>
        <w:t xml:space="preserve">została w Części II Dokumentu </w:t>
      </w:r>
      <w:r w:rsidR="00B8553E">
        <w:t>I</w:t>
      </w:r>
      <w:r>
        <w:t>V.</w:t>
      </w:r>
    </w:p>
    <w:p w:rsidR="00F77C41" w:rsidRPr="0004458D" w:rsidRDefault="00F77C41" w:rsidP="000E1B8B">
      <w:pPr>
        <w:pStyle w:val="INSNAG3"/>
        <w:spacing w:before="120" w:after="0" w:line="240" w:lineRule="auto"/>
        <w:rPr>
          <w:lang w:val="pl-PL"/>
        </w:rPr>
      </w:pPr>
      <w:bookmarkStart w:id="196" w:name="_Toc322526873"/>
      <w:bookmarkStart w:id="197" w:name="_Toc322598119"/>
      <w:bookmarkStart w:id="198" w:name="_Toc383173688"/>
      <w:bookmarkStart w:id="199" w:name="_Toc148765409"/>
      <w:r w:rsidRPr="0004458D">
        <w:rPr>
          <w:lang w:val="pl-PL"/>
        </w:rPr>
        <w:t>Korekty na poziomie procesów rzeczywistych</w:t>
      </w:r>
      <w:bookmarkEnd w:id="196"/>
      <w:bookmarkEnd w:id="197"/>
      <w:bookmarkEnd w:id="198"/>
    </w:p>
    <w:p w:rsidR="00F77C41" w:rsidRDefault="00F77C41" w:rsidP="000E1B8B">
      <w:pPr>
        <w:pStyle w:val="INSTEKST"/>
        <w:tabs>
          <w:tab w:val="clear" w:pos="1134"/>
        </w:tabs>
        <w:spacing w:before="120" w:after="0" w:line="240" w:lineRule="auto"/>
        <w:ind w:firstLine="720"/>
        <w:rPr>
          <w:lang w:val="pl-PL"/>
        </w:rPr>
      </w:pPr>
      <w:r w:rsidRPr="00C43FC4">
        <w:rPr>
          <w:lang w:val="pl-PL"/>
        </w:rPr>
        <w:t>Na poziome procesów rzeczywistych stosuje się następujące korekty:</w:t>
      </w:r>
    </w:p>
    <w:p w:rsidR="009A3583" w:rsidRPr="00621CA7" w:rsidRDefault="009A3583" w:rsidP="000E1B8B">
      <w:pPr>
        <w:pStyle w:val="INSPKT"/>
        <w:numPr>
          <w:ilvl w:val="0"/>
          <w:numId w:val="24"/>
        </w:numPr>
        <w:spacing w:line="240" w:lineRule="auto"/>
      </w:pPr>
      <w:r w:rsidRPr="00621CA7">
        <w:t>Korekt</w:t>
      </w:r>
      <w:r w:rsidR="004E1430">
        <w:t>y</w:t>
      </w:r>
      <w:r w:rsidRPr="00621CA7">
        <w:t xml:space="preserve"> kosztów budynków – wynikając</w:t>
      </w:r>
      <w:r w:rsidR="004E1430">
        <w:t>e</w:t>
      </w:r>
      <w:r w:rsidRPr="00621CA7">
        <w:t xml:space="preserve"> z utrzymywania powierzchni niewykorzystywanej.</w:t>
      </w:r>
    </w:p>
    <w:p w:rsidR="004E1430" w:rsidRPr="00B03462"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Podstawą korekt jest eliminacja nieefektywności w zakresie utrzymywania powierzchni niewykorzystywanej. Kore</w:t>
      </w:r>
      <w:r w:rsidR="00B03462">
        <w:rPr>
          <w:rFonts w:ascii="Arial" w:hAnsi="Arial" w:cs="Arial"/>
          <w:lang w:val="pl-PL"/>
        </w:rPr>
        <w:t xml:space="preserve">kty stosowane są w odniesieniu </w:t>
      </w:r>
      <w:r w:rsidRPr="004E1430">
        <w:rPr>
          <w:rFonts w:ascii="Arial" w:hAnsi="Arial" w:cs="Arial"/>
          <w:lang w:val="pl-PL"/>
        </w:rPr>
        <w:t xml:space="preserve">do budynków o powierzchni technicznej, biurowej i magazynowej. </w:t>
      </w:r>
      <w:r w:rsidRPr="00B03462">
        <w:rPr>
          <w:rFonts w:ascii="Arial" w:hAnsi="Arial" w:cs="Arial"/>
          <w:lang w:val="pl-PL"/>
        </w:rPr>
        <w:t>Wskaźniki tych korekt ustalane są na podstawie informacji dotyczących:</w:t>
      </w:r>
    </w:p>
    <w:p w:rsidR="004E1430" w:rsidRPr="004E1430" w:rsidRDefault="004E1430" w:rsidP="000E1B8B">
      <w:pPr>
        <w:numPr>
          <w:ilvl w:val="2"/>
          <w:numId w:val="26"/>
        </w:numPr>
        <w:tabs>
          <w:tab w:val="clear" w:pos="1134"/>
          <w:tab w:val="clear" w:pos="2340"/>
          <w:tab w:val="num" w:pos="360"/>
        </w:tabs>
        <w:spacing w:before="120" w:line="240" w:lineRule="auto"/>
        <w:ind w:left="540" w:firstLine="0"/>
        <w:jc w:val="both"/>
        <w:rPr>
          <w:rFonts w:ascii="Arial" w:hAnsi="Arial" w:cs="Arial"/>
        </w:rPr>
      </w:pPr>
      <w:proofErr w:type="spellStart"/>
      <w:r w:rsidRPr="004E1430">
        <w:rPr>
          <w:rFonts w:ascii="Arial" w:hAnsi="Arial" w:cs="Arial"/>
        </w:rPr>
        <w:t>wielkości</w:t>
      </w:r>
      <w:proofErr w:type="spellEnd"/>
      <w:r w:rsidRPr="004E1430">
        <w:rPr>
          <w:rFonts w:ascii="Arial" w:hAnsi="Arial" w:cs="Arial"/>
        </w:rPr>
        <w:t xml:space="preserve"> </w:t>
      </w:r>
      <w:proofErr w:type="spellStart"/>
      <w:r w:rsidRPr="004E1430">
        <w:rPr>
          <w:rFonts w:ascii="Arial" w:hAnsi="Arial" w:cs="Arial"/>
        </w:rPr>
        <w:t>powierzchni</w:t>
      </w:r>
      <w:proofErr w:type="spellEnd"/>
      <w:r w:rsidRPr="004E1430">
        <w:rPr>
          <w:rFonts w:ascii="Arial" w:hAnsi="Arial" w:cs="Arial"/>
        </w:rPr>
        <w:t xml:space="preserve"> </w:t>
      </w:r>
      <w:proofErr w:type="spellStart"/>
      <w:r w:rsidRPr="004E1430">
        <w:rPr>
          <w:rFonts w:ascii="Arial" w:hAnsi="Arial" w:cs="Arial"/>
        </w:rPr>
        <w:t>całkowitej</w:t>
      </w:r>
      <w:proofErr w:type="spellEnd"/>
    </w:p>
    <w:p w:rsidR="004E1430" w:rsidRPr="004E1430" w:rsidRDefault="004E1430" w:rsidP="000E1B8B">
      <w:pPr>
        <w:numPr>
          <w:ilvl w:val="2"/>
          <w:numId w:val="26"/>
        </w:numPr>
        <w:tabs>
          <w:tab w:val="clear" w:pos="1134"/>
          <w:tab w:val="clear" w:pos="2340"/>
          <w:tab w:val="num" w:pos="360"/>
        </w:tabs>
        <w:spacing w:before="120" w:line="240" w:lineRule="auto"/>
        <w:ind w:left="540" w:firstLine="0"/>
        <w:jc w:val="both"/>
        <w:rPr>
          <w:rFonts w:ascii="Arial" w:hAnsi="Arial" w:cs="Arial"/>
        </w:rPr>
      </w:pPr>
      <w:proofErr w:type="spellStart"/>
      <w:r w:rsidRPr="004E1430">
        <w:rPr>
          <w:rFonts w:ascii="Arial" w:hAnsi="Arial" w:cs="Arial"/>
        </w:rPr>
        <w:t>wielkości</w:t>
      </w:r>
      <w:proofErr w:type="spellEnd"/>
      <w:r w:rsidRPr="004E1430">
        <w:rPr>
          <w:rFonts w:ascii="Arial" w:hAnsi="Arial" w:cs="Arial"/>
        </w:rPr>
        <w:t xml:space="preserve"> </w:t>
      </w:r>
      <w:proofErr w:type="spellStart"/>
      <w:r w:rsidRPr="004E1430">
        <w:rPr>
          <w:rFonts w:ascii="Arial" w:hAnsi="Arial" w:cs="Arial"/>
        </w:rPr>
        <w:t>powierzchni</w:t>
      </w:r>
      <w:proofErr w:type="spellEnd"/>
      <w:r w:rsidRPr="004E1430">
        <w:rPr>
          <w:rFonts w:ascii="Arial" w:hAnsi="Arial" w:cs="Arial"/>
        </w:rPr>
        <w:t xml:space="preserve"> </w:t>
      </w:r>
      <w:proofErr w:type="spellStart"/>
      <w:r w:rsidRPr="004E1430">
        <w:rPr>
          <w:rFonts w:ascii="Arial" w:hAnsi="Arial" w:cs="Arial"/>
        </w:rPr>
        <w:t>nieużywanej</w:t>
      </w:r>
      <w:proofErr w:type="spellEnd"/>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 xml:space="preserve">odrębnie dla każdego typu powierzchni: technicznej, biurowej, handlowej, magazynowej </w:t>
      </w:r>
      <w:r w:rsidR="00B03462">
        <w:rPr>
          <w:rFonts w:ascii="Arial" w:hAnsi="Arial" w:cs="Arial"/>
          <w:lang w:val="pl-PL"/>
        </w:rPr>
        <w:br/>
      </w:r>
      <w:r w:rsidRPr="004E1430">
        <w:rPr>
          <w:rFonts w:ascii="Arial" w:hAnsi="Arial" w:cs="Arial"/>
          <w:lang w:val="pl-PL"/>
        </w:rPr>
        <w:t>i garaży.</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Powierzchnia brutto stanowi całkowitą powierzchnię budynku, czyli sumę powierzchni wszystkich podłóg i rzutów klatek schodowych na poszczególnych kondygnacjach.</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 xml:space="preserve">Powierzchnia netto jest to powierzchnia pomieszczeń służących do zaspokojenia potrzeb związanych bezpośrednio z przeznaczeniem budynku (lub jego wydzielonej części), </w:t>
      </w:r>
      <w:r w:rsidR="00B03462">
        <w:rPr>
          <w:rFonts w:ascii="Arial" w:hAnsi="Arial" w:cs="Arial"/>
          <w:lang w:val="pl-PL"/>
        </w:rPr>
        <w:br/>
      </w:r>
      <w:r w:rsidRPr="004E1430">
        <w:rPr>
          <w:rFonts w:ascii="Arial" w:hAnsi="Arial" w:cs="Arial"/>
          <w:lang w:val="pl-PL"/>
        </w:rPr>
        <w:t>tzn. np. z wyłączeniem korytarzy, klatek schodowych, toalet, stołówek, piwnic, sal konferencyjnych ogólnodostępnych.</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 xml:space="preserve">Powierzchnia biurowa brutto/netto jest to powierzchnia pomieszczeń służących </w:t>
      </w:r>
      <w:r w:rsidRPr="004E1430">
        <w:rPr>
          <w:rFonts w:ascii="Arial" w:hAnsi="Arial" w:cs="Arial"/>
          <w:lang w:val="pl-PL"/>
        </w:rPr>
        <w:br/>
        <w:t xml:space="preserve">do zaspokojenia potrzeb związanych z pracą biurową lub takich pomieszczeń, </w:t>
      </w:r>
      <w:r w:rsidRPr="004E1430">
        <w:rPr>
          <w:rFonts w:ascii="Arial" w:hAnsi="Arial" w:cs="Arial"/>
          <w:lang w:val="pl-PL"/>
        </w:rPr>
        <w:br/>
        <w:t xml:space="preserve">w których istnieje możliwość takiego jej przeznaczenia bez dokonywania adaptacji </w:t>
      </w:r>
      <w:r w:rsidRPr="004E1430">
        <w:rPr>
          <w:rFonts w:ascii="Arial" w:hAnsi="Arial" w:cs="Arial"/>
          <w:lang w:val="pl-PL"/>
        </w:rPr>
        <w:br/>
        <w:t>i modernizacji. Do powierzchni biurowych oprócz typowych pokoi biurowych zalicza się powierzchnię kancelarii, pokoi rozmów, archiwów i magazynów podręcznych, które zorganizowane są w pomieszczeniach sąsiadujących z pokojami biurowymi oraz powierzchnię przeznaczoną dla CRM.</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Powierzchni</w:t>
      </w:r>
      <w:r w:rsidR="00C54F8E">
        <w:rPr>
          <w:rFonts w:ascii="Arial" w:hAnsi="Arial" w:cs="Arial"/>
          <w:lang w:val="pl-PL"/>
        </w:rPr>
        <w:t>a</w:t>
      </w:r>
      <w:r w:rsidRPr="004E1430">
        <w:rPr>
          <w:rFonts w:ascii="Arial" w:hAnsi="Arial" w:cs="Arial"/>
          <w:lang w:val="pl-PL"/>
        </w:rPr>
        <w:t xml:space="preserve"> handlowa brutto/netto jest to powierzchnia pomieszczeń przeznaczona </w:t>
      </w:r>
      <w:r w:rsidRPr="004E1430">
        <w:rPr>
          <w:rFonts w:ascii="Arial" w:hAnsi="Arial" w:cs="Arial"/>
          <w:lang w:val="pl-PL"/>
        </w:rPr>
        <w:br/>
        <w:t xml:space="preserve">do prowadzenia działalności handlowej. Do powierzchni handlowej zalicza się powierzchnię wszystkich pomieszczeń wchodzących w skład placówek handlowych. Powierzchnia handlowa przypisana jest do grupy środków powierzchnia biurowa </w:t>
      </w:r>
      <w:r w:rsidRPr="004E1430">
        <w:rPr>
          <w:rFonts w:ascii="Arial" w:hAnsi="Arial" w:cs="Arial"/>
          <w:lang w:val="pl-PL"/>
        </w:rPr>
        <w:br/>
        <w:t>i alokowana jest na procesy dotyczące sprzedaży za pomocą odpowiedniego nośnika.</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 xml:space="preserve">Powierzchnia techniczna brutto/netto jest to powierzchnia pomieszczeń służąca </w:t>
      </w:r>
      <w:r w:rsidRPr="004E1430">
        <w:rPr>
          <w:rFonts w:ascii="Arial" w:hAnsi="Arial" w:cs="Arial"/>
          <w:lang w:val="pl-PL"/>
        </w:rPr>
        <w:br/>
        <w:t xml:space="preserve">do zaspokojenia potrzeb związanych z posadowieniem urządzeń technicznych, </w:t>
      </w:r>
      <w:r w:rsidRPr="004E1430">
        <w:rPr>
          <w:rFonts w:ascii="Arial" w:hAnsi="Arial" w:cs="Arial"/>
          <w:lang w:val="pl-PL"/>
        </w:rPr>
        <w:br/>
        <w:t>w szczególności sieciow</w:t>
      </w:r>
      <w:r w:rsidRPr="009138ED">
        <w:rPr>
          <w:rFonts w:ascii="Arial" w:hAnsi="Arial" w:cs="Arial"/>
          <w:lang w:val="pl-PL"/>
        </w:rPr>
        <w:t xml:space="preserve">ych </w:t>
      </w:r>
      <w:r w:rsidR="00C140B2" w:rsidRPr="00C140B2">
        <w:rPr>
          <w:rFonts w:ascii="Arial" w:hAnsi="Arial" w:cs="Arial"/>
          <w:lang w:val="pl-PL"/>
        </w:rPr>
        <w:t xml:space="preserve">składających się na stacjonarną publiczną sieć </w:t>
      </w:r>
      <w:proofErr w:type="spellStart"/>
      <w:r w:rsidR="00C140B2" w:rsidRPr="00C140B2">
        <w:rPr>
          <w:rFonts w:ascii="Arial" w:hAnsi="Arial" w:cs="Arial"/>
          <w:lang w:val="pl-PL"/>
        </w:rPr>
        <w:t>telkomunikacyjną</w:t>
      </w:r>
      <w:proofErr w:type="spellEnd"/>
      <w:r w:rsidR="00C140B2" w:rsidRPr="00C140B2">
        <w:rPr>
          <w:rFonts w:ascii="Arial" w:hAnsi="Arial" w:cs="Arial"/>
          <w:lang w:val="pl-PL"/>
        </w:rPr>
        <w:t xml:space="preserve"> </w:t>
      </w:r>
      <w:r w:rsidRPr="009138ED">
        <w:rPr>
          <w:rFonts w:ascii="Arial" w:hAnsi="Arial" w:cs="Arial"/>
          <w:lang w:val="pl-PL"/>
        </w:rPr>
        <w:t>(np. centrale telefoniczne, ka</w:t>
      </w:r>
      <w:r w:rsidRPr="004E1430">
        <w:rPr>
          <w:rFonts w:ascii="Arial" w:hAnsi="Arial" w:cs="Arial"/>
          <w:lang w:val="pl-PL"/>
        </w:rPr>
        <w:t xml:space="preserve">blownie, przełącznice, sale teletransmisyjne itp.). Są to pomieszczenia z urządzeniami „pracującymi”, </w:t>
      </w:r>
      <w:r w:rsidRPr="004E1430">
        <w:rPr>
          <w:rFonts w:ascii="Arial" w:hAnsi="Arial" w:cs="Arial"/>
          <w:lang w:val="pl-PL"/>
        </w:rPr>
        <w:br/>
        <w:t>nie zalicza się do tej kategorii pomieszczeń, w których magazynowane są urządzenia techniczne. Do powierzchni technicznej zalicza się również powierzchnie serwerowni.</w:t>
      </w:r>
    </w:p>
    <w:p w:rsidR="004E1430" w:rsidRPr="004E1430" w:rsidRDefault="004E1430" w:rsidP="000E1B8B">
      <w:pPr>
        <w:tabs>
          <w:tab w:val="clear" w:pos="1134"/>
        </w:tabs>
        <w:spacing w:before="120" w:line="240" w:lineRule="auto"/>
        <w:ind w:left="360"/>
        <w:jc w:val="both"/>
        <w:rPr>
          <w:rFonts w:ascii="Arial" w:hAnsi="Arial" w:cs="Arial"/>
          <w:lang w:val="pl-PL"/>
        </w:rPr>
      </w:pPr>
      <w:r w:rsidRPr="004E1430">
        <w:rPr>
          <w:rFonts w:ascii="Arial" w:hAnsi="Arial" w:cs="Arial"/>
          <w:lang w:val="pl-PL"/>
        </w:rPr>
        <w:t xml:space="preserve">Powierzchnia magazynowa brutto/netto jest to powierzchnia pomieszczeń służących magazynowaniu sprzętów, urządzeń i materiałów, itp. Do tej powierzchni zalicza się zarówno powierzchnię w obiektach magazynowych, jak również powierzchnię wykorzystywaną w opisanym wyżej charakterze, a znajdującą się w obiektach </w:t>
      </w:r>
      <w:r w:rsidRPr="004E1430">
        <w:rPr>
          <w:rFonts w:ascii="Arial" w:hAnsi="Arial" w:cs="Arial"/>
          <w:lang w:val="pl-PL"/>
        </w:rPr>
        <w:br/>
        <w:t>o charakterze innym niż magazynowy.</w:t>
      </w:r>
    </w:p>
    <w:p w:rsidR="004E1430" w:rsidRPr="0004458D" w:rsidRDefault="004E1430" w:rsidP="000E1B8B">
      <w:pPr>
        <w:tabs>
          <w:tab w:val="clear" w:pos="1134"/>
        </w:tabs>
        <w:spacing w:before="120" w:line="240" w:lineRule="auto"/>
        <w:ind w:left="360"/>
        <w:jc w:val="both"/>
        <w:rPr>
          <w:rFonts w:ascii="Arial" w:hAnsi="Arial" w:cs="Arial"/>
          <w:lang w:val="pl-PL"/>
        </w:rPr>
      </w:pPr>
      <w:r w:rsidRPr="0004458D">
        <w:rPr>
          <w:rFonts w:ascii="Arial" w:hAnsi="Arial" w:cs="Arial"/>
          <w:lang w:val="pl-PL"/>
        </w:rPr>
        <w:t>Wskaźniki korekt wyrażone są następująco:</w:t>
      </w:r>
    </w:p>
    <w:p w:rsidR="004E1430" w:rsidRPr="0004458D" w:rsidRDefault="004E1430" w:rsidP="000E1B8B">
      <w:pPr>
        <w:numPr>
          <w:ilvl w:val="3"/>
          <w:numId w:val="26"/>
        </w:numPr>
        <w:tabs>
          <w:tab w:val="clear" w:pos="1134"/>
          <w:tab w:val="clear" w:pos="2880"/>
        </w:tabs>
        <w:spacing w:before="120" w:line="240" w:lineRule="auto"/>
        <w:ind w:left="360" w:firstLine="0"/>
        <w:jc w:val="both"/>
        <w:rPr>
          <w:rFonts w:ascii="Arial" w:hAnsi="Arial" w:cs="Arial"/>
        </w:rPr>
      </w:pPr>
      <w:proofErr w:type="spellStart"/>
      <w:r w:rsidRPr="0004458D">
        <w:rPr>
          <w:rFonts w:ascii="Arial" w:hAnsi="Arial" w:cs="Arial"/>
        </w:rPr>
        <w:t>dla</w:t>
      </w:r>
      <w:proofErr w:type="spellEnd"/>
      <w:r w:rsidRPr="0004458D">
        <w:rPr>
          <w:rFonts w:ascii="Arial" w:hAnsi="Arial" w:cs="Arial"/>
        </w:rPr>
        <w:t xml:space="preserve"> </w:t>
      </w:r>
      <w:proofErr w:type="spellStart"/>
      <w:r w:rsidRPr="0004458D">
        <w:rPr>
          <w:rFonts w:ascii="Arial" w:hAnsi="Arial" w:cs="Arial"/>
        </w:rPr>
        <w:t>powierzchni</w:t>
      </w:r>
      <w:proofErr w:type="spellEnd"/>
      <w:r w:rsidRPr="0004458D">
        <w:rPr>
          <w:rFonts w:ascii="Arial" w:hAnsi="Arial" w:cs="Arial"/>
        </w:rPr>
        <w:t xml:space="preserve"> </w:t>
      </w:r>
      <w:proofErr w:type="spellStart"/>
      <w:r w:rsidRPr="0004458D">
        <w:rPr>
          <w:rFonts w:ascii="Arial" w:hAnsi="Arial" w:cs="Arial"/>
        </w:rPr>
        <w:t>technicznej</w:t>
      </w:r>
      <w:proofErr w:type="spellEnd"/>
      <w:r w:rsidRPr="0004458D">
        <w:rPr>
          <w:rFonts w:ascii="Arial" w:hAnsi="Arial" w:cs="Arial"/>
        </w:rPr>
        <w:t>:</w:t>
      </w:r>
    </w:p>
    <w:p w:rsidR="004E1430" w:rsidRPr="0004458D" w:rsidRDefault="004E1430" w:rsidP="000E1B8B">
      <w:pPr>
        <w:tabs>
          <w:tab w:val="clear" w:pos="1134"/>
        </w:tabs>
        <w:spacing w:before="120" w:line="240" w:lineRule="auto"/>
        <w:ind w:left="540"/>
        <w:jc w:val="center"/>
        <w:rPr>
          <w:rFonts w:ascii="Arial" w:hAnsi="Arial" w:cs="Arial"/>
        </w:rPr>
      </w:pPr>
      <w:r w:rsidRPr="0004458D">
        <w:rPr>
          <w:rFonts w:ascii="Arial" w:hAnsi="Arial" w:cs="Arial"/>
          <w:position w:val="-30"/>
        </w:rPr>
        <w:object w:dxaOrig="2299" w:dyaOrig="700">
          <v:shape id="_x0000_i1026" type="#_x0000_t75" style="width:114.75pt;height:35.25pt" o:ole="">
            <v:imagedata r:id="rId12" o:title=""/>
          </v:shape>
          <o:OLEObject Type="Embed" ProgID="Equation.3" ShapeID="_x0000_i1026" DrawAspect="Content" ObjectID="_1457949179" r:id="rId13"/>
        </w:objec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gdzie:</w:t>
      </w:r>
    </w:p>
    <w:p w:rsidR="004E1430" w:rsidRPr="0004458D" w:rsidRDefault="004E1430" w:rsidP="000E1B8B">
      <w:pPr>
        <w:tabs>
          <w:tab w:val="clear" w:pos="1134"/>
        </w:tabs>
        <w:spacing w:before="120" w:line="240" w:lineRule="auto"/>
        <w:ind w:left="540"/>
        <w:jc w:val="both"/>
        <w:rPr>
          <w:rFonts w:ascii="Arial" w:hAnsi="Arial" w:cs="Arial"/>
          <w:lang w:val="pl-PL"/>
        </w:rPr>
      </w:pPr>
      <w:proofErr w:type="spellStart"/>
      <w:r w:rsidRPr="0004458D">
        <w:rPr>
          <w:rFonts w:ascii="Arial" w:hAnsi="Arial" w:cs="Arial"/>
          <w:lang w:val="pl-PL"/>
        </w:rPr>
        <w:t>Kor</w:t>
      </w:r>
      <w:r w:rsidRPr="0004458D">
        <w:rPr>
          <w:rFonts w:ascii="Arial" w:hAnsi="Arial" w:cs="Arial"/>
          <w:vertAlign w:val="subscript"/>
          <w:lang w:val="pl-PL"/>
        </w:rPr>
        <w:t>powtnw</w:t>
      </w:r>
      <w:proofErr w:type="spellEnd"/>
      <w:r w:rsidRPr="0004458D">
        <w:rPr>
          <w:rFonts w:ascii="Arial" w:hAnsi="Arial" w:cs="Arial"/>
          <w:lang w:val="pl-PL"/>
        </w:rPr>
        <w:tab/>
        <w:t>– wskaźnik korekty powierzchni technicznej,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POWT</w:t>
      </w:r>
      <w:r w:rsidRPr="0004458D">
        <w:rPr>
          <w:rFonts w:ascii="Arial" w:hAnsi="Arial" w:cs="Arial"/>
          <w:vertAlign w:val="subscript"/>
          <w:lang w:val="pl-PL"/>
        </w:rPr>
        <w:t>P</w:t>
      </w:r>
      <w:r w:rsidRPr="0004458D">
        <w:rPr>
          <w:rFonts w:ascii="Arial" w:hAnsi="Arial" w:cs="Arial"/>
          <w:vertAlign w:val="subscript"/>
          <w:lang w:val="pl-PL"/>
        </w:rPr>
        <w:tab/>
      </w:r>
      <w:r w:rsidRPr="0004458D">
        <w:rPr>
          <w:rFonts w:ascii="Arial" w:hAnsi="Arial" w:cs="Arial"/>
          <w:lang w:val="pl-PL"/>
        </w:rPr>
        <w:t xml:space="preserve">– wielkość powierzchni technicznej na ostatni dzień roku </w:t>
      </w:r>
      <w:r w:rsidR="00057805" w:rsidRPr="0004458D">
        <w:rPr>
          <w:rFonts w:ascii="Arial" w:hAnsi="Arial" w:cs="Arial"/>
          <w:lang w:val="pl-PL"/>
        </w:rPr>
        <w:t>201</w:t>
      </w:r>
      <w:r w:rsidR="00881088" w:rsidRPr="0004458D">
        <w:rPr>
          <w:rFonts w:ascii="Arial" w:hAnsi="Arial" w:cs="Arial"/>
          <w:lang w:val="pl-PL"/>
        </w:rPr>
        <w:t>3</w:t>
      </w:r>
      <w:r w:rsidRPr="0004458D">
        <w:rPr>
          <w:rFonts w:ascii="Arial" w:hAnsi="Arial" w:cs="Arial"/>
          <w:lang w:val="pl-PL"/>
        </w:rPr>
        <w:br/>
        <w:t>(po odjęciu powierzchni niewykorzystywanej),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POWT</w:t>
      </w:r>
      <w:r w:rsidRPr="0004458D">
        <w:rPr>
          <w:rFonts w:ascii="Arial" w:hAnsi="Arial" w:cs="Arial"/>
          <w:vertAlign w:val="subscript"/>
          <w:lang w:val="pl-PL"/>
        </w:rPr>
        <w:t>B</w:t>
      </w:r>
      <w:r w:rsidRPr="0004458D">
        <w:rPr>
          <w:rFonts w:ascii="Arial" w:hAnsi="Arial" w:cs="Arial"/>
          <w:lang w:val="pl-PL"/>
        </w:rPr>
        <w:tab/>
        <w:t xml:space="preserve">– wielkość powierzchni technicznej brutto na ostatni dzień </w:t>
      </w:r>
      <w:r w:rsidR="00057805" w:rsidRPr="0004458D">
        <w:rPr>
          <w:rFonts w:ascii="Arial" w:hAnsi="Arial" w:cs="Arial"/>
          <w:lang w:val="pl-PL"/>
        </w:rPr>
        <w:t>201</w:t>
      </w:r>
      <w:r w:rsidR="00881088" w:rsidRPr="0004458D">
        <w:rPr>
          <w:rFonts w:ascii="Arial" w:hAnsi="Arial" w:cs="Arial"/>
          <w:lang w:val="pl-PL"/>
        </w:rPr>
        <w:t>3</w:t>
      </w:r>
      <w:r w:rsidR="00057805" w:rsidRPr="0004458D">
        <w:rPr>
          <w:rFonts w:ascii="Arial" w:hAnsi="Arial" w:cs="Arial"/>
          <w:lang w:val="pl-PL"/>
        </w:rPr>
        <w:t xml:space="preserve"> </w:t>
      </w:r>
      <w:r w:rsidRPr="0004458D">
        <w:rPr>
          <w:rFonts w:ascii="Arial" w:hAnsi="Arial" w:cs="Arial"/>
          <w:lang w:val="pl-PL"/>
        </w:rPr>
        <w:br/>
        <w:t>(przed odjęciem powierzchni niewykorzystywanej),</w:t>
      </w:r>
    </w:p>
    <w:p w:rsidR="004E1430" w:rsidRPr="0004458D" w:rsidRDefault="004E1430" w:rsidP="000E1B8B">
      <w:pPr>
        <w:numPr>
          <w:ilvl w:val="3"/>
          <w:numId w:val="26"/>
        </w:numPr>
        <w:tabs>
          <w:tab w:val="clear" w:pos="1134"/>
          <w:tab w:val="clear" w:pos="2880"/>
        </w:tabs>
        <w:spacing w:before="120" w:line="240" w:lineRule="auto"/>
        <w:ind w:left="360" w:firstLine="0"/>
        <w:jc w:val="both"/>
        <w:rPr>
          <w:rFonts w:ascii="Arial" w:hAnsi="Arial" w:cs="Arial"/>
        </w:rPr>
      </w:pPr>
      <w:proofErr w:type="spellStart"/>
      <w:r w:rsidRPr="0004458D">
        <w:rPr>
          <w:rFonts w:ascii="Arial" w:hAnsi="Arial" w:cs="Arial"/>
        </w:rPr>
        <w:t>dla</w:t>
      </w:r>
      <w:proofErr w:type="spellEnd"/>
      <w:r w:rsidRPr="0004458D">
        <w:rPr>
          <w:rFonts w:ascii="Arial" w:hAnsi="Arial" w:cs="Arial"/>
        </w:rPr>
        <w:t xml:space="preserve"> </w:t>
      </w:r>
      <w:proofErr w:type="spellStart"/>
      <w:r w:rsidRPr="0004458D">
        <w:rPr>
          <w:rFonts w:ascii="Arial" w:hAnsi="Arial" w:cs="Arial"/>
        </w:rPr>
        <w:t>powierzchni</w:t>
      </w:r>
      <w:proofErr w:type="spellEnd"/>
      <w:r w:rsidRPr="0004458D">
        <w:rPr>
          <w:rFonts w:ascii="Arial" w:hAnsi="Arial" w:cs="Arial"/>
        </w:rPr>
        <w:t xml:space="preserve"> </w:t>
      </w:r>
      <w:proofErr w:type="spellStart"/>
      <w:r w:rsidRPr="0004458D">
        <w:rPr>
          <w:rFonts w:ascii="Arial" w:hAnsi="Arial" w:cs="Arial"/>
        </w:rPr>
        <w:t>biurowej</w:t>
      </w:r>
      <w:proofErr w:type="spellEnd"/>
      <w:r w:rsidRPr="0004458D">
        <w:rPr>
          <w:rFonts w:ascii="Arial" w:hAnsi="Arial" w:cs="Arial"/>
        </w:rPr>
        <w:t>:</w:t>
      </w:r>
    </w:p>
    <w:p w:rsidR="004E1430" w:rsidRPr="0004458D" w:rsidRDefault="004E1430" w:rsidP="000E1B8B">
      <w:pPr>
        <w:tabs>
          <w:tab w:val="clear" w:pos="1134"/>
        </w:tabs>
        <w:spacing w:before="120" w:line="240" w:lineRule="auto"/>
        <w:ind w:left="540"/>
        <w:jc w:val="center"/>
        <w:rPr>
          <w:rFonts w:ascii="Arial" w:hAnsi="Arial" w:cs="Arial"/>
        </w:rPr>
      </w:pPr>
      <w:r w:rsidRPr="0004458D">
        <w:rPr>
          <w:rFonts w:ascii="Arial" w:hAnsi="Arial" w:cs="Arial"/>
          <w:position w:val="-30"/>
        </w:rPr>
        <w:object w:dxaOrig="2360" w:dyaOrig="700">
          <v:shape id="_x0000_i1027" type="#_x0000_t75" style="width:117.75pt;height:35.25pt" o:ole="">
            <v:imagedata r:id="rId14" o:title=""/>
          </v:shape>
          <o:OLEObject Type="Embed" ProgID="Equation.3" ShapeID="_x0000_i1027" DrawAspect="Content" ObjectID="_1457949180" r:id="rId15"/>
        </w:objec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gdzie:</w:t>
      </w:r>
    </w:p>
    <w:p w:rsidR="004E1430" w:rsidRPr="0004458D" w:rsidRDefault="004E1430" w:rsidP="000E1B8B">
      <w:pPr>
        <w:tabs>
          <w:tab w:val="clear" w:pos="1134"/>
        </w:tabs>
        <w:spacing w:before="120" w:line="240" w:lineRule="auto"/>
        <w:ind w:left="540"/>
        <w:jc w:val="both"/>
        <w:rPr>
          <w:rFonts w:ascii="Arial" w:hAnsi="Arial" w:cs="Arial"/>
          <w:lang w:val="pl-PL"/>
        </w:rPr>
      </w:pPr>
      <w:proofErr w:type="spellStart"/>
      <w:r w:rsidRPr="0004458D">
        <w:rPr>
          <w:rFonts w:ascii="Arial" w:hAnsi="Arial" w:cs="Arial"/>
          <w:lang w:val="pl-PL"/>
        </w:rPr>
        <w:t>Kor</w:t>
      </w:r>
      <w:r w:rsidRPr="0004458D">
        <w:rPr>
          <w:rFonts w:ascii="Arial" w:hAnsi="Arial" w:cs="Arial"/>
          <w:vertAlign w:val="subscript"/>
          <w:lang w:val="pl-PL"/>
        </w:rPr>
        <w:t>powbnw</w:t>
      </w:r>
      <w:proofErr w:type="spellEnd"/>
      <w:r w:rsidRPr="0004458D">
        <w:rPr>
          <w:rFonts w:ascii="Arial" w:hAnsi="Arial" w:cs="Arial"/>
          <w:lang w:val="pl-PL"/>
        </w:rPr>
        <w:tab/>
        <w:t>– wskaźnik korekty powierzchni biurowej,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POWB</w:t>
      </w:r>
      <w:r w:rsidRPr="0004458D">
        <w:rPr>
          <w:rFonts w:ascii="Arial" w:hAnsi="Arial" w:cs="Arial"/>
          <w:vertAlign w:val="subscript"/>
          <w:lang w:val="pl-PL"/>
        </w:rPr>
        <w:t>P</w:t>
      </w:r>
      <w:r w:rsidRPr="0004458D">
        <w:rPr>
          <w:rFonts w:ascii="Arial" w:hAnsi="Arial" w:cs="Arial"/>
          <w:vertAlign w:val="subscript"/>
          <w:lang w:val="pl-PL"/>
        </w:rPr>
        <w:tab/>
      </w:r>
      <w:r w:rsidRPr="0004458D">
        <w:rPr>
          <w:rFonts w:ascii="Arial" w:hAnsi="Arial" w:cs="Arial"/>
          <w:lang w:val="pl-PL"/>
        </w:rPr>
        <w:t xml:space="preserve">– wielkość powierzchni biurowej na ostatni dzień roku </w:t>
      </w:r>
      <w:r w:rsidR="00057805" w:rsidRPr="0004458D">
        <w:rPr>
          <w:rFonts w:ascii="Arial" w:hAnsi="Arial" w:cs="Arial"/>
          <w:lang w:val="pl-PL"/>
        </w:rPr>
        <w:t>201</w:t>
      </w:r>
      <w:r w:rsidR="00881088" w:rsidRPr="0004458D">
        <w:rPr>
          <w:rFonts w:ascii="Arial" w:hAnsi="Arial" w:cs="Arial"/>
          <w:lang w:val="pl-PL"/>
        </w:rPr>
        <w:t>3</w:t>
      </w:r>
      <w:r w:rsidRPr="0004458D">
        <w:rPr>
          <w:rFonts w:ascii="Arial" w:hAnsi="Arial" w:cs="Arial"/>
          <w:lang w:val="pl-PL"/>
        </w:rPr>
        <w:br/>
        <w:t>(po odjęciu powierzchni niewykorzystywanej),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POWB</w:t>
      </w:r>
      <w:r w:rsidRPr="0004458D">
        <w:rPr>
          <w:rFonts w:ascii="Arial" w:hAnsi="Arial" w:cs="Arial"/>
          <w:vertAlign w:val="subscript"/>
          <w:lang w:val="pl-PL"/>
        </w:rPr>
        <w:t>B</w:t>
      </w:r>
      <w:r w:rsidRPr="0004458D">
        <w:rPr>
          <w:rFonts w:ascii="Arial" w:hAnsi="Arial" w:cs="Arial"/>
          <w:lang w:val="pl-PL"/>
        </w:rPr>
        <w:tab/>
        <w:t xml:space="preserve">– wielkość powierzchni biurowej brutto na ostatni dzień </w:t>
      </w:r>
      <w:r w:rsidR="00057805" w:rsidRPr="0004458D">
        <w:rPr>
          <w:rFonts w:ascii="Arial" w:hAnsi="Arial" w:cs="Arial"/>
          <w:lang w:val="pl-PL"/>
        </w:rPr>
        <w:t>201</w:t>
      </w:r>
      <w:r w:rsidR="00881088" w:rsidRPr="0004458D">
        <w:rPr>
          <w:rFonts w:ascii="Arial" w:hAnsi="Arial" w:cs="Arial"/>
          <w:lang w:val="pl-PL"/>
        </w:rPr>
        <w:t>3</w:t>
      </w:r>
      <w:r w:rsidRPr="0004458D">
        <w:rPr>
          <w:rFonts w:ascii="Arial" w:hAnsi="Arial" w:cs="Arial"/>
          <w:lang w:val="pl-PL"/>
        </w:rPr>
        <w:br/>
        <w:t>(przed odjęciem powierzchni niewykorzystywanej),</w:t>
      </w:r>
    </w:p>
    <w:p w:rsidR="004E1430" w:rsidRPr="0004458D" w:rsidRDefault="004E1430" w:rsidP="000E1B8B">
      <w:pPr>
        <w:numPr>
          <w:ilvl w:val="3"/>
          <w:numId w:val="26"/>
        </w:numPr>
        <w:tabs>
          <w:tab w:val="clear" w:pos="1134"/>
          <w:tab w:val="clear" w:pos="2880"/>
        </w:tabs>
        <w:spacing w:before="120" w:line="240" w:lineRule="auto"/>
        <w:ind w:left="360" w:firstLine="0"/>
        <w:jc w:val="both"/>
        <w:rPr>
          <w:rFonts w:ascii="Arial" w:hAnsi="Arial" w:cs="Arial"/>
        </w:rPr>
      </w:pPr>
      <w:proofErr w:type="spellStart"/>
      <w:r w:rsidRPr="0004458D">
        <w:rPr>
          <w:rFonts w:ascii="Arial" w:hAnsi="Arial" w:cs="Arial"/>
        </w:rPr>
        <w:t>dla</w:t>
      </w:r>
      <w:proofErr w:type="spellEnd"/>
      <w:r w:rsidRPr="0004458D">
        <w:rPr>
          <w:rFonts w:ascii="Arial" w:hAnsi="Arial" w:cs="Arial"/>
        </w:rPr>
        <w:t xml:space="preserve"> </w:t>
      </w:r>
      <w:proofErr w:type="spellStart"/>
      <w:r w:rsidRPr="0004458D">
        <w:rPr>
          <w:rFonts w:ascii="Arial" w:hAnsi="Arial" w:cs="Arial"/>
        </w:rPr>
        <w:t>powierzchni</w:t>
      </w:r>
      <w:proofErr w:type="spellEnd"/>
      <w:r w:rsidRPr="0004458D">
        <w:rPr>
          <w:rFonts w:ascii="Arial" w:hAnsi="Arial" w:cs="Arial"/>
        </w:rPr>
        <w:t xml:space="preserve"> </w:t>
      </w:r>
      <w:proofErr w:type="spellStart"/>
      <w:r w:rsidRPr="0004458D">
        <w:rPr>
          <w:rFonts w:ascii="Arial" w:hAnsi="Arial" w:cs="Arial"/>
        </w:rPr>
        <w:t>handlowej</w:t>
      </w:r>
      <w:proofErr w:type="spellEnd"/>
      <w:r w:rsidRPr="0004458D">
        <w:rPr>
          <w:rFonts w:ascii="Arial" w:hAnsi="Arial" w:cs="Arial"/>
        </w:rPr>
        <w:t>:</w:t>
      </w:r>
    </w:p>
    <w:p w:rsidR="004E1430" w:rsidRPr="0004458D" w:rsidRDefault="004E1430" w:rsidP="000E1B8B">
      <w:pPr>
        <w:tabs>
          <w:tab w:val="clear" w:pos="1134"/>
        </w:tabs>
        <w:spacing w:before="120" w:line="240" w:lineRule="auto"/>
        <w:ind w:left="540"/>
        <w:jc w:val="center"/>
        <w:rPr>
          <w:rFonts w:ascii="Arial" w:hAnsi="Arial" w:cs="Arial"/>
        </w:rPr>
      </w:pPr>
      <w:r w:rsidRPr="0004458D">
        <w:rPr>
          <w:rFonts w:ascii="Arial" w:hAnsi="Arial" w:cs="Arial"/>
          <w:position w:val="-30"/>
        </w:rPr>
        <w:object w:dxaOrig="2420" w:dyaOrig="700">
          <v:shape id="_x0000_i1028" type="#_x0000_t75" style="width:120.75pt;height:35.25pt" o:ole="">
            <v:imagedata r:id="rId16" o:title=""/>
          </v:shape>
          <o:OLEObject Type="Embed" ProgID="Equation.3" ShapeID="_x0000_i1028" DrawAspect="Content" ObjectID="_1457949181" r:id="rId17"/>
        </w:objec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gdzie:</w:t>
      </w:r>
    </w:p>
    <w:p w:rsidR="004E1430" w:rsidRPr="0004458D" w:rsidRDefault="004E1430" w:rsidP="000E1B8B">
      <w:pPr>
        <w:tabs>
          <w:tab w:val="clear" w:pos="1134"/>
        </w:tabs>
        <w:spacing w:before="120" w:line="240" w:lineRule="auto"/>
        <w:ind w:left="540"/>
        <w:jc w:val="both"/>
        <w:rPr>
          <w:rFonts w:ascii="Arial" w:hAnsi="Arial" w:cs="Arial"/>
          <w:lang w:val="pl-PL"/>
        </w:rPr>
      </w:pPr>
      <w:proofErr w:type="spellStart"/>
      <w:r w:rsidRPr="0004458D">
        <w:rPr>
          <w:rFonts w:ascii="Arial" w:hAnsi="Arial" w:cs="Arial"/>
          <w:lang w:val="pl-PL"/>
        </w:rPr>
        <w:t>Kor</w:t>
      </w:r>
      <w:r w:rsidRPr="0004458D">
        <w:rPr>
          <w:rFonts w:ascii="Arial" w:hAnsi="Arial" w:cs="Arial"/>
          <w:vertAlign w:val="subscript"/>
          <w:lang w:val="pl-PL"/>
        </w:rPr>
        <w:t>powhnw</w:t>
      </w:r>
      <w:proofErr w:type="spellEnd"/>
      <w:r w:rsidRPr="0004458D">
        <w:rPr>
          <w:rFonts w:ascii="Arial" w:hAnsi="Arial" w:cs="Arial"/>
          <w:lang w:val="pl-PL"/>
        </w:rPr>
        <w:tab/>
        <w:t>– wskaźnik korekty powierzchni handlowej,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POWH</w:t>
      </w:r>
      <w:r w:rsidRPr="0004458D">
        <w:rPr>
          <w:rFonts w:ascii="Arial" w:hAnsi="Arial" w:cs="Arial"/>
          <w:vertAlign w:val="subscript"/>
          <w:lang w:val="pl-PL"/>
        </w:rPr>
        <w:t>P</w:t>
      </w:r>
      <w:r w:rsidRPr="0004458D">
        <w:rPr>
          <w:rFonts w:ascii="Arial" w:hAnsi="Arial" w:cs="Arial"/>
          <w:vertAlign w:val="subscript"/>
          <w:lang w:val="pl-PL"/>
        </w:rPr>
        <w:tab/>
      </w:r>
      <w:r w:rsidRPr="0004458D">
        <w:rPr>
          <w:rFonts w:ascii="Arial" w:hAnsi="Arial" w:cs="Arial"/>
          <w:lang w:val="pl-PL"/>
        </w:rPr>
        <w:t xml:space="preserve">– wielkość powierzchni handlowej na ostatni dzień roku </w:t>
      </w:r>
      <w:r w:rsidR="00057805" w:rsidRPr="0004458D">
        <w:rPr>
          <w:rFonts w:ascii="Arial" w:hAnsi="Arial" w:cs="Arial"/>
          <w:lang w:val="pl-PL"/>
        </w:rPr>
        <w:t>201</w:t>
      </w:r>
      <w:r w:rsidR="00881088" w:rsidRPr="0004458D">
        <w:rPr>
          <w:rFonts w:ascii="Arial" w:hAnsi="Arial" w:cs="Arial"/>
          <w:lang w:val="pl-PL"/>
        </w:rPr>
        <w:t>3</w:t>
      </w:r>
      <w:r w:rsidR="00057805" w:rsidRPr="0004458D">
        <w:rPr>
          <w:rFonts w:ascii="Arial" w:hAnsi="Arial" w:cs="Arial"/>
          <w:lang w:val="pl-PL"/>
        </w:rPr>
        <w:t xml:space="preserve"> </w:t>
      </w:r>
      <w:r w:rsidRPr="0004458D">
        <w:rPr>
          <w:rFonts w:ascii="Arial" w:hAnsi="Arial" w:cs="Arial"/>
          <w:lang w:val="pl-PL"/>
        </w:rPr>
        <w:br/>
        <w:t>(po odjęciu powierzchni niewykorzystywanej),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POWH</w:t>
      </w:r>
      <w:r w:rsidRPr="0004458D">
        <w:rPr>
          <w:rFonts w:ascii="Arial" w:hAnsi="Arial" w:cs="Arial"/>
          <w:vertAlign w:val="subscript"/>
          <w:lang w:val="pl-PL"/>
        </w:rPr>
        <w:t>B</w:t>
      </w:r>
      <w:r w:rsidRPr="0004458D">
        <w:rPr>
          <w:rFonts w:ascii="Arial" w:hAnsi="Arial" w:cs="Arial"/>
          <w:lang w:val="pl-PL"/>
        </w:rPr>
        <w:tab/>
        <w:t xml:space="preserve">– wielkość powierzchni handlowej brutto na ostatni dzień  </w:t>
      </w:r>
      <w:r w:rsidR="00057805" w:rsidRPr="0004458D">
        <w:rPr>
          <w:rFonts w:ascii="Arial" w:hAnsi="Arial" w:cs="Arial"/>
          <w:lang w:val="pl-PL"/>
        </w:rPr>
        <w:t>201</w:t>
      </w:r>
      <w:r w:rsidR="00881088" w:rsidRPr="0004458D">
        <w:rPr>
          <w:rFonts w:ascii="Arial" w:hAnsi="Arial" w:cs="Arial"/>
          <w:lang w:val="pl-PL"/>
        </w:rPr>
        <w:t>3</w:t>
      </w:r>
      <w:r w:rsidRPr="0004458D">
        <w:rPr>
          <w:rFonts w:ascii="Arial" w:hAnsi="Arial" w:cs="Arial"/>
          <w:lang w:val="pl-PL"/>
        </w:rPr>
        <w:br/>
        <w:t>(przed odjęciem powierzchni niewykorzystywanej).</w:t>
      </w:r>
    </w:p>
    <w:p w:rsidR="004E1430" w:rsidRPr="0004458D" w:rsidRDefault="004E1430" w:rsidP="000E1B8B">
      <w:pPr>
        <w:numPr>
          <w:ilvl w:val="3"/>
          <w:numId w:val="26"/>
        </w:numPr>
        <w:tabs>
          <w:tab w:val="clear" w:pos="1134"/>
          <w:tab w:val="clear" w:pos="2880"/>
        </w:tabs>
        <w:spacing w:before="120" w:line="240" w:lineRule="auto"/>
        <w:ind w:left="360" w:firstLine="0"/>
        <w:jc w:val="both"/>
        <w:rPr>
          <w:rFonts w:ascii="Arial" w:hAnsi="Arial" w:cs="Arial"/>
        </w:rPr>
      </w:pPr>
      <w:proofErr w:type="spellStart"/>
      <w:r w:rsidRPr="0004458D">
        <w:rPr>
          <w:rFonts w:ascii="Arial" w:hAnsi="Arial" w:cs="Arial"/>
        </w:rPr>
        <w:t>dla</w:t>
      </w:r>
      <w:proofErr w:type="spellEnd"/>
      <w:r w:rsidRPr="0004458D">
        <w:rPr>
          <w:rFonts w:ascii="Arial" w:hAnsi="Arial" w:cs="Arial"/>
        </w:rPr>
        <w:t xml:space="preserve"> </w:t>
      </w:r>
      <w:proofErr w:type="spellStart"/>
      <w:r w:rsidRPr="0004458D">
        <w:rPr>
          <w:rFonts w:ascii="Arial" w:hAnsi="Arial" w:cs="Arial"/>
        </w:rPr>
        <w:t>powierzchni</w:t>
      </w:r>
      <w:proofErr w:type="spellEnd"/>
      <w:r w:rsidRPr="0004458D">
        <w:rPr>
          <w:rFonts w:ascii="Arial" w:hAnsi="Arial" w:cs="Arial"/>
        </w:rPr>
        <w:t xml:space="preserve"> </w:t>
      </w:r>
      <w:proofErr w:type="spellStart"/>
      <w:r w:rsidRPr="0004458D">
        <w:rPr>
          <w:rFonts w:ascii="Arial" w:hAnsi="Arial" w:cs="Arial"/>
        </w:rPr>
        <w:t>magazynowej</w:t>
      </w:r>
      <w:proofErr w:type="spellEnd"/>
      <w:r w:rsidRPr="0004458D">
        <w:rPr>
          <w:rFonts w:ascii="Arial" w:hAnsi="Arial" w:cs="Arial"/>
        </w:rPr>
        <w:t>:</w:t>
      </w:r>
    </w:p>
    <w:p w:rsidR="004E1430" w:rsidRPr="0004458D" w:rsidRDefault="004E1430" w:rsidP="000E1B8B">
      <w:pPr>
        <w:tabs>
          <w:tab w:val="clear" w:pos="1134"/>
        </w:tabs>
        <w:spacing w:before="120" w:line="240" w:lineRule="auto"/>
        <w:ind w:left="540"/>
        <w:jc w:val="center"/>
        <w:rPr>
          <w:rFonts w:ascii="Arial" w:hAnsi="Arial" w:cs="Arial"/>
        </w:rPr>
      </w:pPr>
      <w:r w:rsidRPr="0004458D">
        <w:rPr>
          <w:rFonts w:ascii="Arial" w:hAnsi="Arial" w:cs="Arial"/>
          <w:position w:val="-30"/>
        </w:rPr>
        <w:object w:dxaOrig="2480" w:dyaOrig="700">
          <v:shape id="_x0000_i1029" type="#_x0000_t75" style="width:123.75pt;height:35.25pt" o:ole="">
            <v:imagedata r:id="rId18" o:title=""/>
          </v:shape>
          <o:OLEObject Type="Embed" ProgID="Equation.3" ShapeID="_x0000_i1029" DrawAspect="Content" ObjectID="_1457949182" r:id="rId19"/>
        </w:objec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gdzie:</w:t>
      </w:r>
    </w:p>
    <w:p w:rsidR="004E1430" w:rsidRPr="0004458D" w:rsidRDefault="004E1430" w:rsidP="000E1B8B">
      <w:pPr>
        <w:tabs>
          <w:tab w:val="clear" w:pos="1134"/>
        </w:tabs>
        <w:spacing w:before="120" w:line="240" w:lineRule="auto"/>
        <w:ind w:left="540"/>
        <w:jc w:val="both"/>
        <w:rPr>
          <w:rFonts w:ascii="Arial" w:hAnsi="Arial" w:cs="Arial"/>
          <w:lang w:val="pl-PL"/>
        </w:rPr>
      </w:pPr>
      <w:proofErr w:type="spellStart"/>
      <w:r w:rsidRPr="0004458D">
        <w:rPr>
          <w:rFonts w:ascii="Arial" w:hAnsi="Arial" w:cs="Arial"/>
          <w:lang w:val="pl-PL"/>
        </w:rPr>
        <w:t>Kor</w:t>
      </w:r>
      <w:r w:rsidRPr="0004458D">
        <w:rPr>
          <w:rFonts w:ascii="Arial" w:hAnsi="Arial" w:cs="Arial"/>
          <w:vertAlign w:val="subscript"/>
          <w:lang w:val="pl-PL"/>
        </w:rPr>
        <w:t>powmnw</w:t>
      </w:r>
      <w:proofErr w:type="spellEnd"/>
      <w:r w:rsidRPr="0004458D">
        <w:rPr>
          <w:rFonts w:ascii="Arial" w:hAnsi="Arial" w:cs="Arial"/>
          <w:lang w:val="pl-PL"/>
        </w:rPr>
        <w:tab/>
        <w:t>– wskaźnik korekty powierzchni magazynowej,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POWM</w:t>
      </w:r>
      <w:r w:rsidRPr="0004458D">
        <w:rPr>
          <w:rFonts w:ascii="Arial" w:hAnsi="Arial" w:cs="Arial"/>
          <w:vertAlign w:val="subscript"/>
          <w:lang w:val="pl-PL"/>
        </w:rPr>
        <w:t>P</w:t>
      </w:r>
      <w:r w:rsidRPr="0004458D">
        <w:rPr>
          <w:rFonts w:ascii="Arial" w:hAnsi="Arial" w:cs="Arial"/>
          <w:vertAlign w:val="subscript"/>
          <w:lang w:val="pl-PL"/>
        </w:rPr>
        <w:tab/>
      </w:r>
      <w:r w:rsidRPr="0004458D">
        <w:rPr>
          <w:rFonts w:ascii="Arial" w:hAnsi="Arial" w:cs="Arial"/>
          <w:lang w:val="pl-PL"/>
        </w:rPr>
        <w:t xml:space="preserve">– wielkość powierzchni magazynowej na ostatni dzień roku </w:t>
      </w:r>
      <w:r w:rsidR="00057805" w:rsidRPr="0004458D">
        <w:rPr>
          <w:rFonts w:ascii="Arial" w:hAnsi="Arial" w:cs="Arial"/>
          <w:lang w:val="pl-PL"/>
        </w:rPr>
        <w:t>201</w:t>
      </w:r>
      <w:r w:rsidR="00881088" w:rsidRPr="0004458D">
        <w:rPr>
          <w:rFonts w:ascii="Arial" w:hAnsi="Arial" w:cs="Arial"/>
          <w:lang w:val="pl-PL"/>
        </w:rPr>
        <w:t>3</w:t>
      </w:r>
      <w:r w:rsidR="00057805" w:rsidRPr="0004458D">
        <w:rPr>
          <w:rFonts w:ascii="Arial" w:hAnsi="Arial" w:cs="Arial"/>
          <w:lang w:val="pl-PL"/>
        </w:rPr>
        <w:t xml:space="preserve"> </w:t>
      </w:r>
      <w:r w:rsidRPr="0004458D">
        <w:rPr>
          <w:rFonts w:ascii="Arial" w:hAnsi="Arial" w:cs="Arial"/>
          <w:lang w:val="pl-PL"/>
        </w:rPr>
        <w:t>(po odjęciu powierzchni niewykorzystywanej),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POWM</w:t>
      </w:r>
      <w:r w:rsidRPr="0004458D">
        <w:rPr>
          <w:rFonts w:ascii="Arial" w:hAnsi="Arial" w:cs="Arial"/>
          <w:vertAlign w:val="subscript"/>
          <w:lang w:val="pl-PL"/>
        </w:rPr>
        <w:t>B</w:t>
      </w:r>
      <w:r w:rsidRPr="0004458D">
        <w:rPr>
          <w:rFonts w:ascii="Arial" w:hAnsi="Arial" w:cs="Arial"/>
          <w:lang w:val="pl-PL"/>
        </w:rPr>
        <w:tab/>
        <w:t xml:space="preserve">– wielkość powierzchni magazynowej brutto na ostatni dzień  </w:t>
      </w:r>
      <w:r w:rsidR="00057805" w:rsidRPr="0004458D">
        <w:rPr>
          <w:rFonts w:ascii="Arial" w:hAnsi="Arial" w:cs="Arial"/>
          <w:lang w:val="pl-PL"/>
        </w:rPr>
        <w:t>201</w:t>
      </w:r>
      <w:r w:rsidR="00881088" w:rsidRPr="0004458D">
        <w:rPr>
          <w:rFonts w:ascii="Arial" w:hAnsi="Arial" w:cs="Arial"/>
          <w:lang w:val="pl-PL"/>
        </w:rPr>
        <w:t>3</w:t>
      </w:r>
      <w:r w:rsidRPr="0004458D">
        <w:rPr>
          <w:rFonts w:ascii="Arial" w:hAnsi="Arial" w:cs="Arial"/>
          <w:lang w:val="pl-PL"/>
        </w:rPr>
        <w:br/>
        <w:t>(przed odjęciem powierzchni niewykorzystywanej).</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 xml:space="preserve">W procesie kalkulacji kosztów, </w:t>
      </w:r>
      <w:r w:rsidR="00C140B2" w:rsidRPr="0004458D">
        <w:rPr>
          <w:rFonts w:ascii="Arial" w:hAnsi="Arial" w:cs="Arial"/>
          <w:lang w:val="pl-PL"/>
        </w:rPr>
        <w:t>OPL</w:t>
      </w:r>
      <w:r w:rsidRPr="0004458D">
        <w:rPr>
          <w:rFonts w:ascii="Arial" w:hAnsi="Arial" w:cs="Arial"/>
          <w:lang w:val="pl-PL"/>
        </w:rPr>
        <w:t xml:space="preserve"> stosuje system „TIPI” służący ewidencji powierzchni. System ten umożliwia pozyskanie informacji na temat powierzchni brutto oraz netto według poszczególnych rodzajów:</w:t>
      </w:r>
    </w:p>
    <w:p w:rsidR="004E1430" w:rsidRPr="0004458D" w:rsidRDefault="004E1430" w:rsidP="000E1B8B">
      <w:pPr>
        <w:numPr>
          <w:ilvl w:val="0"/>
          <w:numId w:val="27"/>
        </w:numPr>
        <w:tabs>
          <w:tab w:val="clear" w:pos="1134"/>
          <w:tab w:val="clear" w:pos="1440"/>
          <w:tab w:val="num" w:pos="360"/>
        </w:tabs>
        <w:spacing w:before="120" w:line="240" w:lineRule="auto"/>
        <w:ind w:left="540" w:firstLine="0"/>
        <w:jc w:val="both"/>
        <w:rPr>
          <w:rFonts w:ascii="Arial" w:hAnsi="Arial" w:cs="Arial"/>
        </w:rPr>
      </w:pPr>
      <w:proofErr w:type="spellStart"/>
      <w:r w:rsidRPr="0004458D">
        <w:rPr>
          <w:rFonts w:ascii="Arial" w:hAnsi="Arial" w:cs="Arial"/>
        </w:rPr>
        <w:t>powierzchnia</w:t>
      </w:r>
      <w:proofErr w:type="spellEnd"/>
      <w:r w:rsidRPr="0004458D">
        <w:rPr>
          <w:rFonts w:ascii="Arial" w:hAnsi="Arial" w:cs="Arial"/>
        </w:rPr>
        <w:t xml:space="preserve"> </w:t>
      </w:r>
      <w:proofErr w:type="spellStart"/>
      <w:r w:rsidRPr="0004458D">
        <w:rPr>
          <w:rFonts w:ascii="Arial" w:hAnsi="Arial" w:cs="Arial"/>
        </w:rPr>
        <w:t>biurowa</w:t>
      </w:r>
      <w:proofErr w:type="spellEnd"/>
      <w:r w:rsidRPr="0004458D">
        <w:rPr>
          <w:rFonts w:ascii="Arial" w:hAnsi="Arial" w:cs="Arial"/>
        </w:rPr>
        <w:t>,</w:t>
      </w:r>
    </w:p>
    <w:p w:rsidR="004E1430" w:rsidRPr="0004458D" w:rsidRDefault="004E1430" w:rsidP="000E1B8B">
      <w:pPr>
        <w:numPr>
          <w:ilvl w:val="0"/>
          <w:numId w:val="27"/>
        </w:numPr>
        <w:tabs>
          <w:tab w:val="clear" w:pos="1134"/>
          <w:tab w:val="clear" w:pos="1440"/>
          <w:tab w:val="num" w:pos="360"/>
        </w:tabs>
        <w:spacing w:before="120" w:line="240" w:lineRule="auto"/>
        <w:ind w:left="540" w:firstLine="0"/>
        <w:jc w:val="both"/>
        <w:rPr>
          <w:rFonts w:ascii="Arial" w:hAnsi="Arial" w:cs="Arial"/>
        </w:rPr>
      </w:pPr>
      <w:proofErr w:type="spellStart"/>
      <w:r w:rsidRPr="0004458D">
        <w:rPr>
          <w:rFonts w:ascii="Arial" w:hAnsi="Arial" w:cs="Arial"/>
        </w:rPr>
        <w:t>powierzchnia</w:t>
      </w:r>
      <w:proofErr w:type="spellEnd"/>
      <w:r w:rsidRPr="0004458D">
        <w:rPr>
          <w:rFonts w:ascii="Arial" w:hAnsi="Arial" w:cs="Arial"/>
        </w:rPr>
        <w:t xml:space="preserve"> </w:t>
      </w:r>
      <w:proofErr w:type="spellStart"/>
      <w:r w:rsidRPr="0004458D">
        <w:rPr>
          <w:rFonts w:ascii="Arial" w:hAnsi="Arial" w:cs="Arial"/>
        </w:rPr>
        <w:t>handlowa</w:t>
      </w:r>
      <w:proofErr w:type="spellEnd"/>
      <w:r w:rsidRPr="0004458D">
        <w:rPr>
          <w:rFonts w:ascii="Arial" w:hAnsi="Arial" w:cs="Arial"/>
        </w:rPr>
        <w:t>,</w:t>
      </w:r>
    </w:p>
    <w:p w:rsidR="004E1430" w:rsidRPr="0004458D" w:rsidRDefault="004E1430" w:rsidP="000E1B8B">
      <w:pPr>
        <w:numPr>
          <w:ilvl w:val="0"/>
          <w:numId w:val="27"/>
        </w:numPr>
        <w:tabs>
          <w:tab w:val="clear" w:pos="1134"/>
          <w:tab w:val="clear" w:pos="1440"/>
          <w:tab w:val="num" w:pos="360"/>
        </w:tabs>
        <w:spacing w:before="120" w:line="240" w:lineRule="auto"/>
        <w:ind w:left="540" w:firstLine="0"/>
        <w:jc w:val="both"/>
        <w:rPr>
          <w:rFonts w:ascii="Arial" w:hAnsi="Arial" w:cs="Arial"/>
        </w:rPr>
      </w:pPr>
      <w:proofErr w:type="spellStart"/>
      <w:r w:rsidRPr="0004458D">
        <w:rPr>
          <w:rFonts w:ascii="Arial" w:hAnsi="Arial" w:cs="Arial"/>
        </w:rPr>
        <w:lastRenderedPageBreak/>
        <w:t>powierzchnia</w:t>
      </w:r>
      <w:proofErr w:type="spellEnd"/>
      <w:r w:rsidRPr="0004458D">
        <w:rPr>
          <w:rFonts w:ascii="Arial" w:hAnsi="Arial" w:cs="Arial"/>
        </w:rPr>
        <w:t xml:space="preserve"> </w:t>
      </w:r>
      <w:proofErr w:type="spellStart"/>
      <w:r w:rsidRPr="0004458D">
        <w:rPr>
          <w:rFonts w:ascii="Arial" w:hAnsi="Arial" w:cs="Arial"/>
        </w:rPr>
        <w:t>techniczna</w:t>
      </w:r>
      <w:proofErr w:type="spellEnd"/>
      <w:r w:rsidRPr="0004458D">
        <w:rPr>
          <w:rFonts w:ascii="Arial" w:hAnsi="Arial" w:cs="Arial"/>
        </w:rPr>
        <w:t>,</w:t>
      </w:r>
    </w:p>
    <w:p w:rsidR="004E1430" w:rsidRPr="0004458D" w:rsidRDefault="004E1430" w:rsidP="000E1B8B">
      <w:pPr>
        <w:numPr>
          <w:ilvl w:val="0"/>
          <w:numId w:val="27"/>
        </w:numPr>
        <w:tabs>
          <w:tab w:val="clear" w:pos="1134"/>
          <w:tab w:val="clear" w:pos="1440"/>
          <w:tab w:val="num" w:pos="360"/>
        </w:tabs>
        <w:spacing w:before="120" w:line="240" w:lineRule="auto"/>
        <w:ind w:left="540" w:firstLine="0"/>
        <w:jc w:val="both"/>
        <w:rPr>
          <w:rFonts w:ascii="Arial" w:hAnsi="Arial" w:cs="Arial"/>
        </w:rPr>
      </w:pPr>
      <w:proofErr w:type="spellStart"/>
      <w:r w:rsidRPr="0004458D">
        <w:rPr>
          <w:rFonts w:ascii="Arial" w:hAnsi="Arial" w:cs="Arial"/>
        </w:rPr>
        <w:t>powierzchnia</w:t>
      </w:r>
      <w:proofErr w:type="spellEnd"/>
      <w:r w:rsidRPr="0004458D">
        <w:rPr>
          <w:rFonts w:ascii="Arial" w:hAnsi="Arial" w:cs="Arial"/>
        </w:rPr>
        <w:t xml:space="preserve"> </w:t>
      </w:r>
      <w:proofErr w:type="spellStart"/>
      <w:r w:rsidRPr="0004458D">
        <w:rPr>
          <w:rFonts w:ascii="Arial" w:hAnsi="Arial" w:cs="Arial"/>
        </w:rPr>
        <w:t>magazynowa</w:t>
      </w:r>
      <w:proofErr w:type="spellEnd"/>
      <w:r w:rsidRPr="0004458D">
        <w:rPr>
          <w:rFonts w:ascii="Arial" w:hAnsi="Arial" w:cs="Arial"/>
        </w:rPr>
        <w:t>.</w:t>
      </w:r>
    </w:p>
    <w:p w:rsidR="004E1430" w:rsidRPr="0004458D"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System „TIPI” zawiera również informacje o powierzchni niewykorzystywanej.</w:t>
      </w:r>
    </w:p>
    <w:p w:rsidR="004E1430" w:rsidRDefault="004E1430" w:rsidP="000E1B8B">
      <w:pPr>
        <w:tabs>
          <w:tab w:val="clear" w:pos="1134"/>
        </w:tabs>
        <w:spacing w:before="120" w:line="240" w:lineRule="auto"/>
        <w:ind w:left="540"/>
        <w:jc w:val="both"/>
        <w:rPr>
          <w:rFonts w:ascii="Arial" w:hAnsi="Arial" w:cs="Arial"/>
          <w:lang w:val="pl-PL"/>
        </w:rPr>
      </w:pPr>
      <w:r w:rsidRPr="0004458D">
        <w:rPr>
          <w:rFonts w:ascii="Arial" w:hAnsi="Arial" w:cs="Arial"/>
          <w:lang w:val="pl-PL"/>
        </w:rPr>
        <w:t xml:space="preserve">Korekta powierzchni jaką </w:t>
      </w:r>
      <w:r w:rsidR="00C140B2" w:rsidRPr="0004458D">
        <w:rPr>
          <w:rFonts w:ascii="Arial" w:hAnsi="Arial" w:cs="Arial"/>
          <w:lang w:val="pl-PL"/>
        </w:rPr>
        <w:t>OPL</w:t>
      </w:r>
      <w:r w:rsidRPr="0004458D">
        <w:rPr>
          <w:rFonts w:ascii="Arial" w:hAnsi="Arial" w:cs="Arial"/>
          <w:lang w:val="pl-PL"/>
        </w:rPr>
        <w:t xml:space="preserve"> stosuje w procesie kalkulacji kosztów, dotyczy powierzchni niewykorzystywanej (uwolnionej), która obejmuje budynki bądź kondygnacje, które </w:t>
      </w:r>
      <w:r w:rsidR="00C140B2" w:rsidRPr="0004458D">
        <w:rPr>
          <w:rFonts w:ascii="Arial" w:hAnsi="Arial" w:cs="Arial"/>
          <w:lang w:val="pl-PL"/>
        </w:rPr>
        <w:t xml:space="preserve">nie były na przestrzeni roku 2013 </w:t>
      </w:r>
      <w:r w:rsidRPr="0004458D">
        <w:rPr>
          <w:rFonts w:ascii="Arial" w:hAnsi="Arial" w:cs="Arial"/>
          <w:lang w:val="pl-PL"/>
        </w:rPr>
        <w:t xml:space="preserve">użytkowane przez żadną jednostkę organizacyjną </w:t>
      </w:r>
      <w:r w:rsidR="00C140B2" w:rsidRPr="0004458D">
        <w:rPr>
          <w:rFonts w:ascii="Arial" w:hAnsi="Arial" w:cs="Arial"/>
          <w:lang w:val="pl-PL"/>
        </w:rPr>
        <w:t>Spółki</w:t>
      </w:r>
      <w:r w:rsidRPr="0004458D">
        <w:rPr>
          <w:rFonts w:ascii="Arial" w:hAnsi="Arial" w:cs="Arial"/>
          <w:lang w:val="pl-PL"/>
        </w:rPr>
        <w:t xml:space="preserve"> (w budynkach bądź pomieszczeniach</w:t>
      </w:r>
      <w:r w:rsidRPr="004E1430">
        <w:rPr>
          <w:rFonts w:ascii="Arial" w:hAnsi="Arial" w:cs="Arial"/>
          <w:lang w:val="pl-PL"/>
        </w:rPr>
        <w:t xml:space="preserve"> nie znajdują się żadne urządzania techniczne, nie przeby</w:t>
      </w:r>
      <w:r w:rsidRPr="009138ED">
        <w:rPr>
          <w:rFonts w:ascii="Arial" w:hAnsi="Arial" w:cs="Arial"/>
          <w:lang w:val="pl-PL"/>
        </w:rPr>
        <w:t>wa</w:t>
      </w:r>
      <w:r w:rsidR="00C140B2" w:rsidRPr="00C140B2">
        <w:rPr>
          <w:rFonts w:ascii="Arial" w:hAnsi="Arial" w:cs="Arial"/>
          <w:lang w:val="pl-PL"/>
        </w:rPr>
        <w:t>li w roku 2013 pracownicy Spółki</w:t>
      </w:r>
      <w:r w:rsidRPr="004E1430">
        <w:rPr>
          <w:rFonts w:ascii="Arial" w:hAnsi="Arial" w:cs="Arial"/>
          <w:lang w:val="pl-PL"/>
        </w:rPr>
        <w:t>).</w:t>
      </w:r>
    </w:p>
    <w:p w:rsidR="00696341" w:rsidRDefault="00696341" w:rsidP="000E1B8B">
      <w:pPr>
        <w:tabs>
          <w:tab w:val="clear" w:pos="1134"/>
        </w:tabs>
        <w:spacing w:before="120" w:line="240" w:lineRule="auto"/>
        <w:ind w:left="540"/>
        <w:jc w:val="both"/>
        <w:rPr>
          <w:rFonts w:ascii="Arial" w:hAnsi="Arial" w:cs="Arial"/>
          <w:lang w:val="pl-PL"/>
        </w:rPr>
      </w:pPr>
      <w:r>
        <w:rPr>
          <w:rFonts w:ascii="Arial" w:hAnsi="Arial" w:cs="Arial"/>
          <w:lang w:val="pl-PL"/>
        </w:rPr>
        <w:t xml:space="preserve">Wartość bieżącą budynków, wyznaczoną zgodnie z Dokumentem </w:t>
      </w:r>
      <w:r w:rsidR="00B8553E">
        <w:rPr>
          <w:rFonts w:ascii="Arial" w:hAnsi="Arial" w:cs="Arial"/>
          <w:lang w:val="pl-PL"/>
        </w:rPr>
        <w:t>I</w:t>
      </w:r>
      <w:r>
        <w:rPr>
          <w:rFonts w:ascii="Arial" w:hAnsi="Arial" w:cs="Arial"/>
          <w:lang w:val="pl-PL"/>
        </w:rPr>
        <w:t xml:space="preserve">V, koryguje się dla każdego z typów budynków odrębnie (ze względu na rodzaj powierzchni), o wartość wskaźnika korekty wyznaczonej powyżej (w procentach).  </w:t>
      </w:r>
    </w:p>
    <w:p w:rsidR="009A3583" w:rsidRPr="00B03462" w:rsidRDefault="009A3583" w:rsidP="000E1B8B">
      <w:pPr>
        <w:pStyle w:val="INSPKT"/>
        <w:numPr>
          <w:ilvl w:val="0"/>
          <w:numId w:val="24"/>
        </w:numPr>
        <w:spacing w:line="240" w:lineRule="auto"/>
        <w:rPr>
          <w:b/>
        </w:rPr>
      </w:pPr>
      <w:r w:rsidRPr="00B03462">
        <w:rPr>
          <w:b/>
        </w:rPr>
        <w:t>Korekta kosztów z tytułu efektywnej sieci telekomunikacyjnej</w:t>
      </w:r>
    </w:p>
    <w:p w:rsidR="00B80F56" w:rsidRDefault="00DD7784" w:rsidP="000E1B8B">
      <w:pPr>
        <w:tabs>
          <w:tab w:val="clear" w:pos="1134"/>
        </w:tabs>
        <w:spacing w:before="120" w:line="240" w:lineRule="auto"/>
        <w:ind w:left="360"/>
        <w:jc w:val="both"/>
        <w:rPr>
          <w:rFonts w:ascii="Arial" w:hAnsi="Arial" w:cs="Arial"/>
          <w:lang w:val="pl-PL"/>
        </w:rPr>
      </w:pPr>
      <w:r w:rsidRPr="00DD7784">
        <w:rPr>
          <w:rFonts w:ascii="Arial" w:hAnsi="Arial" w:cs="Arial"/>
          <w:lang w:val="pl-PL"/>
        </w:rPr>
        <w:t xml:space="preserve">Podstawą korekty jest dostosowanie istniejącej </w:t>
      </w:r>
      <w:r w:rsidR="00C140B2">
        <w:rPr>
          <w:rFonts w:ascii="Arial" w:hAnsi="Arial" w:cs="Arial"/>
          <w:lang w:val="pl-PL"/>
        </w:rPr>
        <w:t xml:space="preserve">stacjonarnej </w:t>
      </w:r>
      <w:r w:rsidRPr="00DD7784">
        <w:rPr>
          <w:rFonts w:ascii="Arial" w:hAnsi="Arial" w:cs="Arial"/>
          <w:lang w:val="pl-PL"/>
        </w:rPr>
        <w:t xml:space="preserve">sieci telekomunikacyjnej </w:t>
      </w:r>
      <w:r w:rsidRPr="00DD7784">
        <w:rPr>
          <w:rFonts w:ascii="Arial" w:hAnsi="Arial" w:cs="Arial"/>
          <w:lang w:val="pl-PL"/>
        </w:rPr>
        <w:br/>
        <w:t xml:space="preserve">do wymogów efektywnego operatora. Korekta zastosowana jest dla wybranych komponentów kosztowych grupujących koszty sieci. Wskaźnik korekty ustala </w:t>
      </w:r>
      <w:r w:rsidRPr="00DD7784">
        <w:rPr>
          <w:rFonts w:ascii="Arial" w:hAnsi="Arial" w:cs="Arial"/>
          <w:lang w:val="pl-PL"/>
        </w:rPr>
        <w:br/>
        <w:t xml:space="preserve">się </w:t>
      </w:r>
      <w:r w:rsidR="00C54F8E">
        <w:rPr>
          <w:rFonts w:ascii="Arial" w:hAnsi="Arial" w:cs="Arial"/>
          <w:lang w:val="pl-PL"/>
        </w:rPr>
        <w:t>w następujących obszarach</w:t>
      </w:r>
      <w:r w:rsidR="00B80F56">
        <w:rPr>
          <w:rFonts w:ascii="Arial" w:hAnsi="Arial" w:cs="Arial"/>
          <w:lang w:val="pl-PL"/>
        </w:rPr>
        <w:t>:</w:t>
      </w:r>
    </w:p>
    <w:p w:rsidR="00B80F56" w:rsidRPr="00B03462" w:rsidRDefault="00B80F56" w:rsidP="000E1B8B">
      <w:pPr>
        <w:numPr>
          <w:ilvl w:val="0"/>
          <w:numId w:val="50"/>
        </w:numPr>
        <w:tabs>
          <w:tab w:val="clear" w:pos="1134"/>
        </w:tabs>
        <w:spacing w:before="120" w:line="240" w:lineRule="auto"/>
        <w:jc w:val="both"/>
        <w:rPr>
          <w:rFonts w:ascii="Arial" w:hAnsi="Arial" w:cs="Arial"/>
          <w:b/>
          <w:lang w:val="pl-PL"/>
        </w:rPr>
      </w:pPr>
      <w:r w:rsidRPr="00B03462">
        <w:rPr>
          <w:rFonts w:ascii="Arial" w:hAnsi="Arial" w:cs="Arial"/>
          <w:b/>
          <w:lang w:val="pl-PL"/>
        </w:rPr>
        <w:t xml:space="preserve">Optymalna struktura </w:t>
      </w:r>
      <w:r w:rsidR="00C140B2" w:rsidRPr="00B03462">
        <w:rPr>
          <w:rFonts w:ascii="Arial" w:hAnsi="Arial" w:cs="Arial"/>
          <w:b/>
          <w:lang w:val="pl-PL"/>
        </w:rPr>
        <w:t xml:space="preserve">stacjonarnej </w:t>
      </w:r>
      <w:r w:rsidRPr="00B03462">
        <w:rPr>
          <w:rFonts w:ascii="Arial" w:hAnsi="Arial" w:cs="Arial"/>
          <w:b/>
          <w:lang w:val="pl-PL"/>
        </w:rPr>
        <w:t>sieci komutacyjnej i teletransmisyjnej</w:t>
      </w:r>
    </w:p>
    <w:p w:rsidR="00001E19" w:rsidRDefault="00B80F56" w:rsidP="000E1B8B">
      <w:pPr>
        <w:spacing w:before="120" w:line="240" w:lineRule="auto"/>
        <w:ind w:left="360"/>
        <w:jc w:val="both"/>
        <w:rPr>
          <w:rFonts w:ascii="Arial" w:hAnsi="Arial" w:cs="Arial"/>
          <w:color w:val="000000"/>
          <w:lang w:val="pl-PL"/>
        </w:rPr>
      </w:pPr>
      <w:r w:rsidRPr="00B80F56">
        <w:rPr>
          <w:rFonts w:ascii="Arial" w:hAnsi="Arial" w:cs="Arial"/>
          <w:color w:val="000000"/>
          <w:lang w:val="pl-PL"/>
        </w:rPr>
        <w:t xml:space="preserve">Przy wyznaczaniu optymalnej struktury sieci przyjmuje się zasadę, że jeśli </w:t>
      </w:r>
      <w:r w:rsidRPr="00B80F56">
        <w:rPr>
          <w:rFonts w:ascii="Arial" w:hAnsi="Arial" w:cs="Arial"/>
          <w:color w:val="000000"/>
          <w:lang w:val="pl-PL"/>
        </w:rPr>
        <w:br/>
        <w:t xml:space="preserve">przy zachowaniu możliwości świadczenia usług w niezmienionym zakresie ruch przenoszony przez kilka hostów mógłby być przenoszony przez jeden większy host, wtedy odpowiednio rozbudowuje się jeden z analizowanych hostów a wszystkie pozostałe hosty zastępuje się jednostkami wyniesionymi. Korekta ta ma na celu wyznaczenie najbardziej optymalnej struktury sieci przy uwzględnieniu stosowanych </w:t>
      </w:r>
      <w:r w:rsidR="00B03462">
        <w:rPr>
          <w:rFonts w:ascii="Arial" w:hAnsi="Arial" w:cs="Arial"/>
          <w:color w:val="000000"/>
          <w:lang w:val="pl-PL"/>
        </w:rPr>
        <w:br/>
      </w:r>
      <w:r w:rsidRPr="00B80F56">
        <w:rPr>
          <w:rFonts w:ascii="Arial" w:hAnsi="Arial" w:cs="Arial"/>
          <w:color w:val="000000"/>
          <w:lang w:val="pl-PL"/>
        </w:rPr>
        <w:t xml:space="preserve">w </w:t>
      </w:r>
      <w:r w:rsidR="00C140B2">
        <w:rPr>
          <w:rFonts w:ascii="Arial" w:hAnsi="Arial" w:cs="Arial"/>
          <w:color w:val="000000"/>
          <w:lang w:val="pl-PL"/>
        </w:rPr>
        <w:t>OPL</w:t>
      </w:r>
      <w:r w:rsidRPr="00B80F56">
        <w:rPr>
          <w:rFonts w:ascii="Arial" w:hAnsi="Arial" w:cs="Arial"/>
          <w:color w:val="000000"/>
          <w:lang w:val="pl-PL"/>
        </w:rPr>
        <w:t xml:space="preserve"> technologii. Za punkt wyjścia do korekty przyjmuje się istniejącą topologię sieci. </w:t>
      </w:r>
      <w:r w:rsidRPr="00B80F56">
        <w:rPr>
          <w:rFonts w:ascii="Arial" w:hAnsi="Arial" w:cs="Arial"/>
          <w:color w:val="000000"/>
          <w:lang w:val="pl-PL"/>
        </w:rPr>
        <w:br/>
        <w:t xml:space="preserve">Analogicznie, na podstawie powyższej korekty ustalona zostanie efektywna liczba obiektów wyniesionych oraz central lokalnych, przy zadanym popycie na ruch. </w:t>
      </w:r>
      <w:r w:rsidRPr="00B80F56">
        <w:rPr>
          <w:rFonts w:ascii="Arial" w:hAnsi="Arial" w:cs="Arial"/>
          <w:color w:val="000000"/>
          <w:lang w:val="pl-PL"/>
        </w:rPr>
        <w:br/>
        <w:t xml:space="preserve">Na podstawie otrzymanych determinant, ustalona zostanie efektywna liczba central końcowo tranzytowych, będących w stanie obsłużyć ten popyt oraz podłączenie wyznaczonej liczby central lokalnych i obiektów wyniesionych. W końcowych etapie zmodyfikowana zostanie sieć na poziomie central tranzytowych. W przypadku redukcji jednej z central, </w:t>
      </w:r>
      <w:r w:rsidR="00C140B2">
        <w:rPr>
          <w:rFonts w:ascii="Arial" w:hAnsi="Arial" w:cs="Arial"/>
          <w:color w:val="000000"/>
          <w:lang w:val="pl-PL"/>
        </w:rPr>
        <w:t>OPL</w:t>
      </w:r>
      <w:r w:rsidRPr="00B80F56">
        <w:rPr>
          <w:rFonts w:ascii="Arial" w:hAnsi="Arial" w:cs="Arial"/>
          <w:color w:val="000000"/>
          <w:lang w:val="pl-PL"/>
        </w:rPr>
        <w:t xml:space="preserve"> zestawia nową drogę transmisyjną pomiędzy lokaliz</w:t>
      </w:r>
      <w:r w:rsidR="0053425C">
        <w:rPr>
          <w:rFonts w:ascii="Arial" w:hAnsi="Arial" w:cs="Arial"/>
          <w:color w:val="000000"/>
          <w:lang w:val="pl-PL"/>
        </w:rPr>
        <w:t>acją innej centrali.</w:t>
      </w:r>
      <w:r w:rsidR="0053425C">
        <w:rPr>
          <w:rFonts w:ascii="Arial" w:hAnsi="Arial" w:cs="Arial"/>
          <w:color w:val="000000"/>
          <w:lang w:val="pl-PL"/>
        </w:rPr>
        <w:tab/>
      </w:r>
      <w:r w:rsidRPr="00B80F56">
        <w:rPr>
          <w:rFonts w:ascii="Arial" w:hAnsi="Arial" w:cs="Arial"/>
          <w:color w:val="000000"/>
          <w:lang w:val="pl-PL"/>
        </w:rPr>
        <w:t xml:space="preserve">W konsekwencji zastosowania powyższej korekty należy odpowiednio zmodyfikować połączenia sieciowe pomiędzy elementami sieci telekomunikacyjnej </w:t>
      </w:r>
      <w:r w:rsidR="0004458D">
        <w:rPr>
          <w:rFonts w:ascii="Arial" w:hAnsi="Arial" w:cs="Arial"/>
          <w:color w:val="000000"/>
          <w:lang w:val="pl-PL"/>
        </w:rPr>
        <w:br/>
      </w:r>
      <w:r w:rsidRPr="00B80F56">
        <w:rPr>
          <w:rFonts w:ascii="Arial" w:hAnsi="Arial" w:cs="Arial"/>
          <w:color w:val="000000"/>
          <w:lang w:val="pl-PL"/>
        </w:rPr>
        <w:t>w sytuacji, gdy dla co najmniej jednego z nich zastosowano procedurę optymalizacji oraz dokonać korekty z tytułu</w:t>
      </w:r>
      <w:r w:rsidR="0053425C">
        <w:rPr>
          <w:rFonts w:ascii="Arial" w:hAnsi="Arial" w:cs="Arial"/>
          <w:color w:val="000000"/>
          <w:lang w:val="pl-PL"/>
        </w:rPr>
        <w:t xml:space="preserve"> nadmiarowej pojemności sieci. </w:t>
      </w:r>
      <w:r w:rsidRPr="00B80F56">
        <w:rPr>
          <w:rFonts w:ascii="Arial" w:hAnsi="Arial" w:cs="Arial"/>
          <w:color w:val="000000"/>
          <w:lang w:val="pl-PL"/>
        </w:rPr>
        <w:t xml:space="preserve">Korekty optymalizacji sieci dokonuje się jeżeli koszty (ujęte w koszcie bieżącym) faktycznej sieci przekraczają koszty (ujęte w koszcie bieżącym) jakie byłyby wykazane na dzień sporządzania regulacyjnego rachunku kosztów, gdyby operator od początku budował sieć w sposób optymalny </w:t>
      </w:r>
      <w:r w:rsidR="0004458D">
        <w:rPr>
          <w:rFonts w:ascii="Arial" w:hAnsi="Arial" w:cs="Arial"/>
          <w:color w:val="000000"/>
          <w:lang w:val="pl-PL"/>
        </w:rPr>
        <w:br/>
      </w:r>
      <w:r w:rsidRPr="00B80F56">
        <w:rPr>
          <w:rFonts w:ascii="Arial" w:hAnsi="Arial" w:cs="Arial"/>
          <w:color w:val="000000"/>
          <w:lang w:val="pl-PL"/>
        </w:rPr>
        <w:t>i efektywny. Poprzez porównanie wyżej wymienionych kosztów faktycznej sieci i sieci zoptymalizowanej</w:t>
      </w:r>
      <w:r w:rsidR="0053425C">
        <w:rPr>
          <w:rFonts w:ascii="Arial" w:hAnsi="Arial" w:cs="Arial"/>
          <w:color w:val="000000"/>
          <w:lang w:val="pl-PL"/>
        </w:rPr>
        <w:t xml:space="preserve"> wyznacza się wartość </w:t>
      </w:r>
      <w:proofErr w:type="spellStart"/>
      <w:r w:rsidR="0053425C">
        <w:rPr>
          <w:rFonts w:ascii="Arial" w:hAnsi="Arial" w:cs="Arial"/>
          <w:color w:val="000000"/>
          <w:lang w:val="pl-PL"/>
        </w:rPr>
        <w:t>korekty.</w:t>
      </w:r>
      <w:r w:rsidRPr="00B80F56">
        <w:rPr>
          <w:rFonts w:ascii="Arial" w:hAnsi="Arial" w:cs="Arial"/>
          <w:color w:val="000000"/>
          <w:lang w:val="pl-PL"/>
        </w:rPr>
        <w:t>Przy</w:t>
      </w:r>
      <w:proofErr w:type="spellEnd"/>
      <w:r w:rsidRPr="00B80F56">
        <w:rPr>
          <w:rFonts w:ascii="Arial" w:hAnsi="Arial" w:cs="Arial"/>
          <w:color w:val="000000"/>
          <w:lang w:val="pl-PL"/>
        </w:rPr>
        <w:t xml:space="preserve"> wyznaczaniu zarówno zakresu jak </w:t>
      </w:r>
      <w:r w:rsidR="0004458D">
        <w:rPr>
          <w:rFonts w:ascii="Arial" w:hAnsi="Arial" w:cs="Arial"/>
          <w:color w:val="000000"/>
          <w:lang w:val="pl-PL"/>
        </w:rPr>
        <w:br/>
      </w:r>
      <w:r w:rsidRPr="00B80F56">
        <w:rPr>
          <w:rFonts w:ascii="Arial" w:hAnsi="Arial" w:cs="Arial"/>
          <w:color w:val="000000"/>
          <w:lang w:val="pl-PL"/>
        </w:rPr>
        <w:t>i wartości korekty optymalizacji sieci należy przyjąć ten sam poziom umorzenia porównywanych ze sobą sieci. W związku z tym wartość odtworzeniową netto jednostek wyniesionych stawianych w miejsce nieoptymalnych central należy skorygować o stopień dotychczasowego zamortyzowania zastępowanych jednostek. W przypadku modyfikacji w sieci transmisyjnej wynikających z zastosowania tej korekty należy przyjąć taki sam stopień dotychczasowego zamortyzowania wewnątrz odpowiednich grup elementów sieci (np. kanalizacja, kable etc.). W modelu nie należy ujmować jakichkolwiek kosztów, jakie trzeba byłoby ponieść, aby przebudować faktyczną sieć operatora do tej, która odpowiadałaby swo</w:t>
      </w:r>
      <w:r w:rsidR="00001E19">
        <w:rPr>
          <w:rFonts w:ascii="Arial" w:hAnsi="Arial" w:cs="Arial"/>
          <w:color w:val="000000"/>
          <w:lang w:val="pl-PL"/>
        </w:rPr>
        <w:t>ją strukturą sieci optymalnej.</w:t>
      </w:r>
      <w:r w:rsidR="00001E19">
        <w:rPr>
          <w:rFonts w:ascii="Arial" w:hAnsi="Arial" w:cs="Arial"/>
          <w:color w:val="000000"/>
          <w:lang w:val="pl-PL"/>
        </w:rPr>
        <w:tab/>
      </w:r>
    </w:p>
    <w:p w:rsidR="00001E19" w:rsidRDefault="00B80F56" w:rsidP="000E1B8B">
      <w:pPr>
        <w:spacing w:before="120" w:line="240" w:lineRule="auto"/>
        <w:ind w:left="360"/>
        <w:jc w:val="both"/>
        <w:rPr>
          <w:rFonts w:ascii="Arial" w:hAnsi="Arial" w:cs="Arial"/>
          <w:color w:val="000000"/>
          <w:lang w:val="pl-PL"/>
        </w:rPr>
      </w:pPr>
      <w:r w:rsidRPr="00B80F56">
        <w:rPr>
          <w:rFonts w:ascii="Arial" w:hAnsi="Arial" w:cs="Arial"/>
          <w:color w:val="000000"/>
          <w:lang w:val="pl-PL"/>
        </w:rPr>
        <w:t xml:space="preserve">Korekta dotyczy wszystkich central, również tych stanowiących punkty styku sieci </w:t>
      </w:r>
      <w:r w:rsidRPr="00B80F56">
        <w:rPr>
          <w:rFonts w:ascii="Arial" w:hAnsi="Arial" w:cs="Arial"/>
          <w:color w:val="000000"/>
          <w:lang w:val="pl-PL"/>
        </w:rPr>
        <w:br/>
        <w:t xml:space="preserve">z innymi operatorami. Korekty central stanowiących punkty styku z innymi operatorami </w:t>
      </w:r>
      <w:r w:rsidRPr="00B80F56">
        <w:rPr>
          <w:rFonts w:ascii="Arial" w:hAnsi="Arial" w:cs="Arial"/>
          <w:color w:val="000000"/>
          <w:lang w:val="pl-PL"/>
        </w:rPr>
        <w:lastRenderedPageBreak/>
        <w:t xml:space="preserve">dokonuje się przy zachowaniu możliwości świadczenia usług zarówno innym operatorom jak i abonentom </w:t>
      </w:r>
      <w:r w:rsidR="00C140B2">
        <w:rPr>
          <w:rFonts w:ascii="Arial" w:hAnsi="Arial" w:cs="Arial"/>
          <w:color w:val="000000"/>
          <w:lang w:val="pl-PL"/>
        </w:rPr>
        <w:t>OPL</w:t>
      </w:r>
      <w:r w:rsidRPr="00B80F56">
        <w:rPr>
          <w:rFonts w:ascii="Arial" w:hAnsi="Arial" w:cs="Arial"/>
          <w:color w:val="000000"/>
          <w:lang w:val="pl-PL"/>
        </w:rPr>
        <w:t xml:space="preserve"> w niezmienionym zakresie. Zachowanie możliwości świadczenia usług innym operatorom oznacza, że wszyscy operatorzy przyłączeni do sieci </w:t>
      </w:r>
      <w:r w:rsidR="00C140B2">
        <w:rPr>
          <w:rFonts w:ascii="Arial" w:hAnsi="Arial" w:cs="Arial"/>
          <w:color w:val="000000"/>
          <w:lang w:val="pl-PL"/>
        </w:rPr>
        <w:t>OPL</w:t>
      </w:r>
      <w:r w:rsidRPr="00B80F56">
        <w:rPr>
          <w:rFonts w:ascii="Arial" w:hAnsi="Arial" w:cs="Arial"/>
          <w:color w:val="000000"/>
          <w:lang w:val="pl-PL"/>
        </w:rPr>
        <w:t xml:space="preserve"> zachowają możliwość przesyłania i odbierania ruchu w niezmienionym zakresie. Przy czym, całkowita liczba punktów styku sieci z danym operatorem może ulec zmianie.</w:t>
      </w:r>
      <w:r w:rsidRPr="00B80F56">
        <w:rPr>
          <w:rFonts w:ascii="Arial" w:hAnsi="Arial" w:cs="Arial"/>
          <w:color w:val="000000"/>
          <w:lang w:val="pl-PL"/>
        </w:rPr>
        <w:tab/>
      </w:r>
      <w:r w:rsidRPr="00B80F56">
        <w:rPr>
          <w:rFonts w:ascii="Arial" w:hAnsi="Arial" w:cs="Arial"/>
          <w:color w:val="000000"/>
          <w:lang w:val="pl-PL"/>
        </w:rPr>
        <w:br/>
        <w:t xml:space="preserve">Poprzez zachowanie możliwości świadczenia usług w niezmienionym zakresie rozumie się zachowanie możliwości świadczenia dotychczasowego wolumenu usług, co jest jednoznaczne z możliwością zaspokojenia popytu na usługi </w:t>
      </w:r>
      <w:r w:rsidR="00C140B2">
        <w:rPr>
          <w:rFonts w:ascii="Arial" w:hAnsi="Arial" w:cs="Arial"/>
          <w:color w:val="000000"/>
          <w:lang w:val="pl-PL"/>
        </w:rPr>
        <w:t>OPL</w:t>
      </w:r>
      <w:r w:rsidRPr="00B80F56">
        <w:rPr>
          <w:rFonts w:ascii="Arial" w:hAnsi="Arial" w:cs="Arial"/>
          <w:color w:val="000000"/>
          <w:lang w:val="pl-PL"/>
        </w:rPr>
        <w:t>, k</w:t>
      </w:r>
      <w:r w:rsidR="00001E19">
        <w:rPr>
          <w:rFonts w:ascii="Arial" w:hAnsi="Arial" w:cs="Arial"/>
          <w:color w:val="000000"/>
          <w:lang w:val="pl-PL"/>
        </w:rPr>
        <w:t>tóry występował przed korektą.</w:t>
      </w:r>
      <w:r w:rsidR="00001E19">
        <w:rPr>
          <w:rFonts w:ascii="Arial" w:hAnsi="Arial" w:cs="Arial"/>
          <w:color w:val="000000"/>
          <w:lang w:val="pl-PL"/>
        </w:rPr>
        <w:tab/>
      </w:r>
    </w:p>
    <w:p w:rsidR="00B80F56" w:rsidRPr="00B80F56" w:rsidRDefault="00B80F56" w:rsidP="000E1B8B">
      <w:pPr>
        <w:spacing w:before="120" w:line="240" w:lineRule="auto"/>
        <w:ind w:left="360"/>
        <w:jc w:val="both"/>
        <w:rPr>
          <w:rFonts w:ascii="Arial" w:hAnsi="Arial" w:cs="Arial"/>
          <w:color w:val="000000"/>
          <w:lang w:val="pl-PL"/>
        </w:rPr>
      </w:pPr>
      <w:r w:rsidRPr="00B80F56">
        <w:rPr>
          <w:rFonts w:ascii="Arial" w:hAnsi="Arial" w:cs="Arial"/>
          <w:color w:val="000000"/>
          <w:lang w:val="pl-PL"/>
        </w:rPr>
        <w:t xml:space="preserve">W następstwie wyznaczania optymalnej struktury </w:t>
      </w:r>
      <w:r w:rsidR="00C140B2">
        <w:rPr>
          <w:rFonts w:ascii="Arial" w:hAnsi="Arial" w:cs="Arial"/>
          <w:color w:val="000000"/>
          <w:lang w:val="pl-PL"/>
        </w:rPr>
        <w:t xml:space="preserve">stacjonarnej </w:t>
      </w:r>
      <w:r w:rsidRPr="00B80F56">
        <w:rPr>
          <w:rFonts w:ascii="Arial" w:hAnsi="Arial" w:cs="Arial"/>
          <w:color w:val="000000"/>
          <w:lang w:val="pl-PL"/>
        </w:rPr>
        <w:t xml:space="preserve">sieci komutacyjnej </w:t>
      </w:r>
      <w:r w:rsidR="00B03462">
        <w:rPr>
          <w:rFonts w:ascii="Arial" w:hAnsi="Arial" w:cs="Arial"/>
          <w:color w:val="000000"/>
          <w:lang w:val="pl-PL"/>
        </w:rPr>
        <w:br/>
      </w:r>
      <w:r w:rsidRPr="00B80F56">
        <w:rPr>
          <w:rFonts w:ascii="Arial" w:hAnsi="Arial" w:cs="Arial"/>
          <w:color w:val="000000"/>
          <w:lang w:val="pl-PL"/>
        </w:rPr>
        <w:t>i teletransmisyjnej zmiana podlegają:</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wycena systemu komutacyjnego ze względu na zmianę hostów na jednostki wyniesione, zmianom podlega wycena tej części obiektów komutacyjnych, która zależna jest od liczby jednostek centralnych oraz jednostek wyniesionych,</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 xml:space="preserve">wycena systemów teletransmisyjnych ze względu na ustalenie efektywnej ilości central, zmianom podlega wycena tej części sieci, która zależna jest </w:t>
      </w:r>
      <w:r w:rsidRPr="00B80F56">
        <w:rPr>
          <w:rFonts w:ascii="Arial" w:hAnsi="Arial" w:cs="Arial"/>
          <w:color w:val="000000"/>
          <w:lang w:val="pl-PL"/>
        </w:rPr>
        <w:br/>
        <w:t xml:space="preserve">od liczby i lokalizacji central, </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drogi kierowania ruchu,</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 xml:space="preserve">zaangażowanie sieci transmisyjnej i urządzeń transmisyjnych, </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 xml:space="preserve">amortyzacja związana z systemami komutacyjnym i teletransmisyjnymi, </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koszt kapitału związanego z systemami komutacyjnym i teletransmisyjnymi</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 xml:space="preserve">zysk/strata z przeszacowania do wartości bieżącej środków trwałych związanych </w:t>
      </w:r>
      <w:r w:rsidR="00B03462">
        <w:rPr>
          <w:rFonts w:ascii="Arial" w:hAnsi="Arial" w:cs="Arial"/>
          <w:color w:val="000000"/>
          <w:lang w:val="pl-PL"/>
        </w:rPr>
        <w:br/>
      </w:r>
      <w:r w:rsidRPr="00B80F56">
        <w:rPr>
          <w:rFonts w:ascii="Arial" w:hAnsi="Arial" w:cs="Arial"/>
          <w:color w:val="000000"/>
          <w:lang w:val="pl-PL"/>
        </w:rPr>
        <w:t>z systemami komutacyjnym i teletransmisyjnym.</w:t>
      </w:r>
    </w:p>
    <w:p w:rsidR="00B80F56" w:rsidRPr="00B80F56" w:rsidRDefault="00B80F56" w:rsidP="000E1B8B">
      <w:pPr>
        <w:spacing w:before="120" w:line="240" w:lineRule="auto"/>
        <w:ind w:left="360"/>
        <w:rPr>
          <w:rFonts w:ascii="Arial" w:hAnsi="Arial" w:cs="Arial"/>
          <w:color w:val="000000"/>
          <w:lang w:val="pl-PL"/>
        </w:rPr>
      </w:pPr>
      <w:r w:rsidRPr="00B80F56">
        <w:rPr>
          <w:rFonts w:ascii="Arial" w:hAnsi="Arial" w:cs="Arial"/>
          <w:color w:val="000000"/>
          <w:lang w:val="pl-PL"/>
        </w:rPr>
        <w:t>Ponadto w następstwie wyznaczania optymalnej struktury sieci, jeśli jest to zasadne, zostanie uwzględniona korekta kosztów, zależnych bezpośrednio od ilości obiektów komutacyjnych i teletransmisyjnych, takich jak:</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color w:val="000000"/>
          <w:lang w:val="pl-PL"/>
        </w:rPr>
      </w:pPr>
      <w:r w:rsidRPr="00B80F56">
        <w:rPr>
          <w:rFonts w:ascii="Arial" w:hAnsi="Arial" w:cs="Arial"/>
          <w:color w:val="000000"/>
          <w:lang w:val="pl-PL"/>
        </w:rPr>
        <w:t xml:space="preserve">kosztów wynagrodzeń związanych z eksploatacją systemów komutacyjnych </w:t>
      </w:r>
      <w:r w:rsidRPr="00B80F56">
        <w:rPr>
          <w:rFonts w:ascii="Arial" w:hAnsi="Arial" w:cs="Arial"/>
          <w:color w:val="000000"/>
          <w:lang w:val="pl-PL"/>
        </w:rPr>
        <w:br/>
        <w:t>i teletransmisyjnych,</w:t>
      </w:r>
    </w:p>
    <w:p w:rsidR="00B80F56" w:rsidRPr="00B80F56" w:rsidRDefault="00B80F56" w:rsidP="000E1B8B">
      <w:pPr>
        <w:numPr>
          <w:ilvl w:val="1"/>
          <w:numId w:val="49"/>
        </w:numPr>
        <w:tabs>
          <w:tab w:val="clear" w:pos="1134"/>
          <w:tab w:val="clear" w:pos="1440"/>
        </w:tabs>
        <w:spacing w:before="120" w:line="240" w:lineRule="auto"/>
        <w:ind w:left="720"/>
        <w:jc w:val="both"/>
        <w:rPr>
          <w:rFonts w:ascii="Arial" w:hAnsi="Arial" w:cs="Arial"/>
          <w:lang w:val="pl-PL"/>
        </w:rPr>
      </w:pPr>
      <w:r w:rsidRPr="00B80F56">
        <w:rPr>
          <w:rFonts w:ascii="Arial" w:hAnsi="Arial" w:cs="Arial"/>
          <w:color w:val="000000"/>
          <w:lang w:val="pl-PL"/>
        </w:rPr>
        <w:t xml:space="preserve">kosztów powierzchni, na której zlokalizowano obiekty komutacyjne </w:t>
      </w:r>
      <w:r w:rsidRPr="00B80F56">
        <w:rPr>
          <w:rFonts w:ascii="Arial" w:hAnsi="Arial" w:cs="Arial"/>
          <w:color w:val="000000"/>
          <w:lang w:val="pl-PL"/>
        </w:rPr>
        <w:br/>
        <w:t>i teletransmisyjne,</w:t>
      </w:r>
    </w:p>
    <w:p w:rsidR="009F7B4A" w:rsidRPr="00B03462" w:rsidRDefault="00B80F56" w:rsidP="00B03462">
      <w:pPr>
        <w:numPr>
          <w:ilvl w:val="1"/>
          <w:numId w:val="49"/>
        </w:numPr>
        <w:tabs>
          <w:tab w:val="clear" w:pos="1134"/>
          <w:tab w:val="clear" w:pos="1440"/>
        </w:tabs>
        <w:spacing w:before="120" w:line="240" w:lineRule="auto"/>
        <w:ind w:left="720"/>
        <w:jc w:val="both"/>
        <w:rPr>
          <w:rFonts w:ascii="Arial" w:hAnsi="Arial" w:cs="Arial"/>
          <w:lang w:val="pl-PL"/>
        </w:rPr>
      </w:pPr>
      <w:r w:rsidRPr="00B80F56">
        <w:rPr>
          <w:rFonts w:ascii="Arial" w:hAnsi="Arial" w:cs="Arial"/>
          <w:color w:val="000000"/>
          <w:lang w:val="pl-PL"/>
        </w:rPr>
        <w:t xml:space="preserve">kosztów energii elektrycznej zużywanej przez system komutacyjny </w:t>
      </w:r>
      <w:r w:rsidRPr="00B80F56">
        <w:rPr>
          <w:rFonts w:ascii="Arial" w:hAnsi="Arial" w:cs="Arial"/>
          <w:color w:val="000000"/>
          <w:lang w:val="pl-PL"/>
        </w:rPr>
        <w:br/>
        <w:t>i teletransmisyjny.</w:t>
      </w:r>
    </w:p>
    <w:p w:rsidR="009F7B4A" w:rsidRPr="00B03462" w:rsidRDefault="009F7B4A" w:rsidP="000E1B8B">
      <w:pPr>
        <w:numPr>
          <w:ilvl w:val="0"/>
          <w:numId w:val="50"/>
        </w:numPr>
        <w:tabs>
          <w:tab w:val="clear" w:pos="1134"/>
        </w:tabs>
        <w:spacing w:before="120" w:line="240" w:lineRule="auto"/>
        <w:jc w:val="both"/>
        <w:rPr>
          <w:rFonts w:ascii="Arial" w:hAnsi="Arial" w:cs="Arial"/>
          <w:b/>
          <w:lang w:val="pl-PL"/>
        </w:rPr>
      </w:pPr>
      <w:r w:rsidRPr="00B03462">
        <w:rPr>
          <w:rFonts w:ascii="Arial" w:hAnsi="Arial" w:cs="Arial"/>
          <w:b/>
          <w:lang w:val="pl-PL"/>
        </w:rPr>
        <w:t xml:space="preserve">Korekta sieci dostępowej – </w:t>
      </w:r>
      <w:r w:rsidR="00C140B2" w:rsidRPr="00B03462">
        <w:rPr>
          <w:rFonts w:ascii="Arial" w:hAnsi="Arial" w:cs="Arial"/>
          <w:b/>
          <w:lang w:val="pl-PL"/>
        </w:rPr>
        <w:t>OPL</w:t>
      </w:r>
      <w:r w:rsidRPr="00B03462">
        <w:rPr>
          <w:rFonts w:ascii="Arial" w:hAnsi="Arial" w:cs="Arial"/>
          <w:b/>
          <w:lang w:val="pl-PL"/>
        </w:rPr>
        <w:t xml:space="preserve"> dokona modyfikacji, jeżeli uzasadnione kosztowo jest:</w:t>
      </w:r>
    </w:p>
    <w:p w:rsidR="009F7B4A" w:rsidRPr="009F7B4A" w:rsidRDefault="009F7B4A" w:rsidP="000E1B8B">
      <w:pPr>
        <w:numPr>
          <w:ilvl w:val="0"/>
          <w:numId w:val="51"/>
        </w:numPr>
        <w:shd w:val="clear" w:color="auto" w:fill="FFFFFF"/>
        <w:tabs>
          <w:tab w:val="clear" w:pos="360"/>
          <w:tab w:val="clear" w:pos="1134"/>
        </w:tabs>
        <w:spacing w:before="120" w:line="240" w:lineRule="auto"/>
        <w:ind w:left="720" w:right="5"/>
        <w:jc w:val="both"/>
        <w:rPr>
          <w:rFonts w:ascii="Arial" w:hAnsi="Arial" w:cs="Arial"/>
          <w:lang w:val="pl-PL"/>
        </w:rPr>
      </w:pPr>
      <w:r w:rsidRPr="009F7B4A">
        <w:rPr>
          <w:rFonts w:ascii="Arial" w:hAnsi="Arial" w:cs="Arial"/>
          <w:lang w:val="pl-PL"/>
        </w:rPr>
        <w:t xml:space="preserve">dodanie punktu (szafy kablowej) agregującego kilka sieci rozdzielczych lub zagregowanie ich w studni kablowej i doprowadzenie jednej, większej wiązki kabli sieci rozdzielczej do najbliższej szafy kablowej lub najbliższej przełącznicy głównej MDF, </w:t>
      </w:r>
      <w:r w:rsidR="000A0D2E">
        <w:rPr>
          <w:rFonts w:ascii="Arial" w:hAnsi="Arial" w:cs="Arial"/>
          <w:lang w:val="pl-PL"/>
        </w:rPr>
        <w:t>OPL</w:t>
      </w:r>
      <w:r w:rsidRPr="009F7B4A">
        <w:rPr>
          <w:rFonts w:ascii="Arial" w:hAnsi="Arial" w:cs="Arial"/>
          <w:lang w:val="pl-PL"/>
        </w:rPr>
        <w:t xml:space="preserve"> dokona takiej modyfikacji w sieci dostępowej dla celów kalkulacji kosztów, lub</w:t>
      </w:r>
    </w:p>
    <w:p w:rsidR="009F7B4A" w:rsidRPr="009F7B4A" w:rsidRDefault="009F7B4A" w:rsidP="000E1B8B">
      <w:pPr>
        <w:numPr>
          <w:ilvl w:val="0"/>
          <w:numId w:val="51"/>
        </w:numPr>
        <w:shd w:val="clear" w:color="auto" w:fill="FFFFFF"/>
        <w:tabs>
          <w:tab w:val="clear" w:pos="360"/>
          <w:tab w:val="clear" w:pos="1134"/>
        </w:tabs>
        <w:spacing w:before="120" w:line="240" w:lineRule="auto"/>
        <w:ind w:left="720" w:right="5"/>
        <w:jc w:val="both"/>
        <w:rPr>
          <w:rFonts w:ascii="Arial" w:hAnsi="Arial" w:cs="Arial"/>
          <w:lang w:val="pl-PL"/>
        </w:rPr>
      </w:pPr>
      <w:r w:rsidRPr="009F7B4A">
        <w:rPr>
          <w:rFonts w:ascii="Arial" w:hAnsi="Arial" w:cs="Arial"/>
          <w:lang w:val="pl-PL"/>
        </w:rPr>
        <w:t>likwidacja punktu (szafy kablowej) agregującego kilka sieci rozdzielczych i poprowadzenie kabli sieci rozdzielczej/magistralnej do innego punktu agregującego lub najbliższej przełącznicy głównej.</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 xml:space="preserve">Dokonując powyższych modyfikacji, zakłada się stałą lokalizację MDF oraz stałe położenie abonentów. Ponadto, </w:t>
      </w:r>
      <w:r w:rsidR="000A0D2E">
        <w:rPr>
          <w:rFonts w:ascii="Arial" w:hAnsi="Arial" w:cs="Arial"/>
          <w:lang w:val="pl-PL"/>
        </w:rPr>
        <w:t>OPL</w:t>
      </w:r>
      <w:r w:rsidRPr="009F7B4A">
        <w:rPr>
          <w:rFonts w:ascii="Arial" w:hAnsi="Arial" w:cs="Arial"/>
          <w:lang w:val="pl-PL"/>
        </w:rPr>
        <w:t xml:space="preserve"> dokonując korekty optymalizacji sieci dostępowej, zgodnie z koncepcją efektywnego operatora, przeprowadza analizę jej struktury </w:t>
      </w:r>
      <w:r w:rsidR="00B03462">
        <w:rPr>
          <w:rFonts w:ascii="Arial" w:hAnsi="Arial" w:cs="Arial"/>
          <w:lang w:val="pl-PL"/>
        </w:rPr>
        <w:br/>
      </w:r>
      <w:r w:rsidRPr="009F7B4A">
        <w:rPr>
          <w:rFonts w:ascii="Arial" w:hAnsi="Arial" w:cs="Arial"/>
          <w:lang w:val="pl-PL"/>
        </w:rPr>
        <w:t>z uwzględnieniem świadczenia wszystkich usług, przy założeniu zachowania dotychczasowej jakości ich świadczenia.</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lastRenderedPageBreak/>
        <w:t xml:space="preserve">Przy analizach zasadności wprowadzenia powyższych korekt wyznacza się długości kabli w linii prostej między punktami, skorygowane o rzeczywisty współczynnik trasowy obliczony dla każdej modyfikacji osobno. Współczynnik ten przyjmuje wartości </w:t>
      </w:r>
      <w:r w:rsidR="00B03462">
        <w:rPr>
          <w:rFonts w:ascii="Arial" w:hAnsi="Arial" w:cs="Arial"/>
          <w:lang w:val="pl-PL"/>
        </w:rPr>
        <w:br/>
      </w:r>
      <w:r w:rsidRPr="009F7B4A">
        <w:rPr>
          <w:rFonts w:ascii="Arial" w:hAnsi="Arial" w:cs="Arial"/>
          <w:lang w:val="pl-PL"/>
        </w:rPr>
        <w:t>z przedziału od jedności do pierwiastka kwadratowego z dwóch, dla obu wartości włącznie.</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 xml:space="preserve">Niezależnie od powyższej korekty, </w:t>
      </w:r>
      <w:r w:rsidR="000A0D2E">
        <w:rPr>
          <w:rFonts w:ascii="Arial" w:hAnsi="Arial" w:cs="Arial"/>
          <w:lang w:val="pl-PL"/>
        </w:rPr>
        <w:t>OPL</w:t>
      </w:r>
      <w:r w:rsidRPr="009F7B4A">
        <w:rPr>
          <w:rFonts w:ascii="Arial" w:hAnsi="Arial" w:cs="Arial"/>
          <w:lang w:val="pl-PL"/>
        </w:rPr>
        <w:t xml:space="preserve"> dokonuje korekty mającej na celu optymalizację pojemności kabli w sieci dostępowej. Korekta ta polega na redukcji liczby par kabli miedzianych w tej sieci. Dla każdej z lokalizacji przełącznicy głównej zostanie przeprowadzona analiza popytu na miedziane pętle abonenckie efektywnego operatora. </w:t>
      </w:r>
      <w:r w:rsidR="000A0D2E">
        <w:rPr>
          <w:rFonts w:ascii="Arial" w:hAnsi="Arial" w:cs="Arial"/>
          <w:lang w:val="pl-PL"/>
        </w:rPr>
        <w:t>OPL</w:t>
      </w:r>
      <w:r w:rsidRPr="009F7B4A">
        <w:rPr>
          <w:rFonts w:ascii="Arial" w:hAnsi="Arial" w:cs="Arial"/>
          <w:lang w:val="pl-PL"/>
        </w:rPr>
        <w:t xml:space="preserve"> dokona korekty, jeżeli uzasadnione kosztowo jest zastąpienie kilku kabli o mniejszej liczbie par miedzianych na kabel agregujący tę liczbę par.</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 xml:space="preserve">Koszt kabli miedzianych wyznaczany jest jako koszt nominalnej długości kabla wraz </w:t>
      </w:r>
      <w:r w:rsidR="00B03462">
        <w:rPr>
          <w:rFonts w:ascii="Arial" w:hAnsi="Arial" w:cs="Arial"/>
          <w:lang w:val="pl-PL"/>
        </w:rPr>
        <w:br/>
      </w:r>
      <w:r w:rsidRPr="009F7B4A">
        <w:rPr>
          <w:rFonts w:ascii="Arial" w:hAnsi="Arial" w:cs="Arial"/>
          <w:lang w:val="pl-PL"/>
        </w:rPr>
        <w:t xml:space="preserve">z niezbędnym oprzyrządowaniem i kosztami robót niezbędnych do oddania kabla </w:t>
      </w:r>
      <w:r w:rsidR="00B03462">
        <w:rPr>
          <w:rFonts w:ascii="Arial" w:hAnsi="Arial" w:cs="Arial"/>
          <w:lang w:val="pl-PL"/>
        </w:rPr>
        <w:br/>
      </w:r>
      <w:r w:rsidRPr="009F7B4A">
        <w:rPr>
          <w:rFonts w:ascii="Arial" w:hAnsi="Arial" w:cs="Arial"/>
          <w:lang w:val="pl-PL"/>
        </w:rPr>
        <w:t>do użytkowania.</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Przy wyznaczaniu zarówno zakresu jak i wartości korekty optymalizacji sieci dostępowej należy przyjąć ten sam poziom umorzenia porównywalnych ze sobą elementów.</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W konsekwencji wprowadzenia powyższej korekty, dokonuje się także korekt pośrednich związanych z pojemnością elementów działających w sieci dostępowej.</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 xml:space="preserve">Dodatkowo przeprowadza się korektę zajętości kabli w sieci dostępowej redukując pojemność nadwyżkową sieci w odniesieniu do maksymalnej zajętości sieci w okresie </w:t>
      </w:r>
      <w:r w:rsidR="00B03462">
        <w:rPr>
          <w:rFonts w:ascii="Arial" w:hAnsi="Arial" w:cs="Arial"/>
          <w:lang w:val="pl-PL"/>
        </w:rPr>
        <w:br/>
      </w:r>
      <w:r w:rsidRPr="009F7B4A">
        <w:rPr>
          <w:rFonts w:ascii="Arial" w:hAnsi="Arial" w:cs="Arial"/>
          <w:lang w:val="pl-PL"/>
        </w:rPr>
        <w:t>10 lat poprzedzających moment dokonania wyceny tj. dzień kończący rok obrotowy.</w:t>
      </w:r>
    </w:p>
    <w:p w:rsidR="009F7B4A" w:rsidRPr="009F7B4A" w:rsidRDefault="009F7B4A" w:rsidP="000E1B8B">
      <w:pPr>
        <w:shd w:val="clear" w:color="auto" w:fill="FFFFFF"/>
        <w:spacing w:before="120" w:line="240" w:lineRule="auto"/>
        <w:ind w:left="360"/>
        <w:jc w:val="both"/>
        <w:rPr>
          <w:rFonts w:ascii="Arial" w:hAnsi="Arial" w:cs="Arial"/>
          <w:lang w:val="pl-PL"/>
        </w:rPr>
      </w:pPr>
      <w:r w:rsidRPr="009F7B4A">
        <w:rPr>
          <w:rFonts w:ascii="Arial" w:hAnsi="Arial" w:cs="Arial"/>
          <w:lang w:val="pl-PL"/>
        </w:rPr>
        <w:t xml:space="preserve">W następstwie wyznaczania optymalnej struktury i pojemności sieci dostępowej, </w:t>
      </w:r>
      <w:r w:rsidR="00B03462">
        <w:rPr>
          <w:rFonts w:ascii="Arial" w:hAnsi="Arial" w:cs="Arial"/>
          <w:lang w:val="pl-PL"/>
        </w:rPr>
        <w:br/>
      </w:r>
      <w:r w:rsidR="000A0D2E">
        <w:rPr>
          <w:rFonts w:ascii="Arial" w:hAnsi="Arial" w:cs="Arial"/>
          <w:lang w:val="pl-PL"/>
        </w:rPr>
        <w:t>OPL</w:t>
      </w:r>
      <w:r w:rsidRPr="009F7B4A">
        <w:rPr>
          <w:rFonts w:ascii="Arial" w:hAnsi="Arial" w:cs="Arial"/>
          <w:lang w:val="pl-PL"/>
        </w:rPr>
        <w:t xml:space="preserve"> dokonuje także korekt pośrednich:</w:t>
      </w:r>
    </w:p>
    <w:p w:rsidR="009F7B4A" w:rsidRPr="009F7B4A" w:rsidRDefault="009F7B4A" w:rsidP="000E1B8B">
      <w:pPr>
        <w:numPr>
          <w:ilvl w:val="1"/>
          <w:numId w:val="49"/>
        </w:numPr>
        <w:tabs>
          <w:tab w:val="clear" w:pos="1134"/>
          <w:tab w:val="clear" w:pos="1440"/>
        </w:tabs>
        <w:spacing w:before="120" w:line="240" w:lineRule="auto"/>
        <w:ind w:left="720"/>
        <w:jc w:val="both"/>
        <w:rPr>
          <w:rFonts w:ascii="Arial" w:hAnsi="Arial" w:cs="Arial"/>
          <w:lang w:val="pl-PL"/>
        </w:rPr>
      </w:pPr>
      <w:r w:rsidRPr="009F7B4A">
        <w:rPr>
          <w:rFonts w:ascii="Arial" w:hAnsi="Arial" w:cs="Arial"/>
          <w:lang w:val="pl-PL"/>
        </w:rPr>
        <w:t>wyceny  elementów  sieci  dostępowej,  ze  względu  na  redukcję  ich  pojemności, ewentualną zmianę ich liczby oraz lokalizacji,</w:t>
      </w:r>
    </w:p>
    <w:p w:rsidR="009F7B4A" w:rsidRPr="009F7B4A" w:rsidRDefault="009F7B4A" w:rsidP="000E1B8B">
      <w:pPr>
        <w:numPr>
          <w:ilvl w:val="1"/>
          <w:numId w:val="49"/>
        </w:numPr>
        <w:tabs>
          <w:tab w:val="clear" w:pos="1134"/>
          <w:tab w:val="clear" w:pos="1440"/>
        </w:tabs>
        <w:spacing w:before="120" w:line="240" w:lineRule="auto"/>
        <w:ind w:left="720"/>
        <w:jc w:val="both"/>
        <w:rPr>
          <w:rFonts w:ascii="Arial" w:hAnsi="Arial" w:cs="Arial"/>
          <w:lang w:val="pl-PL"/>
        </w:rPr>
      </w:pPr>
      <w:r w:rsidRPr="009F7B4A">
        <w:rPr>
          <w:rFonts w:ascii="Arial" w:hAnsi="Arial" w:cs="Arial"/>
          <w:lang w:val="pl-PL"/>
        </w:rPr>
        <w:t>kosztów amortyzacji związanych z elementami sieci dostępowej,</w:t>
      </w:r>
    </w:p>
    <w:p w:rsidR="009F7B4A" w:rsidRPr="009F7B4A" w:rsidRDefault="009F7B4A" w:rsidP="000E1B8B">
      <w:pPr>
        <w:numPr>
          <w:ilvl w:val="1"/>
          <w:numId w:val="49"/>
        </w:numPr>
        <w:tabs>
          <w:tab w:val="clear" w:pos="1134"/>
          <w:tab w:val="clear" w:pos="1440"/>
        </w:tabs>
        <w:spacing w:before="120" w:line="240" w:lineRule="auto"/>
        <w:ind w:left="720"/>
        <w:jc w:val="both"/>
        <w:rPr>
          <w:rFonts w:ascii="Arial" w:hAnsi="Arial" w:cs="Arial"/>
          <w:lang w:val="pl-PL"/>
        </w:rPr>
      </w:pPr>
      <w:r w:rsidRPr="009F7B4A">
        <w:rPr>
          <w:rFonts w:ascii="Arial" w:hAnsi="Arial" w:cs="Arial"/>
          <w:lang w:val="pl-PL"/>
        </w:rPr>
        <w:t>kosztów    operacyjnych    związanych    z    utrzymani</w:t>
      </w:r>
      <w:r w:rsidR="00B03462">
        <w:rPr>
          <w:rFonts w:ascii="Arial" w:hAnsi="Arial" w:cs="Arial"/>
          <w:lang w:val="pl-PL"/>
        </w:rPr>
        <w:t xml:space="preserve">em    zoptymalizowanej    sieci </w:t>
      </w:r>
      <w:r w:rsidRPr="009F7B4A">
        <w:rPr>
          <w:rFonts w:ascii="Arial" w:hAnsi="Arial" w:cs="Arial"/>
          <w:lang w:val="pl-PL"/>
        </w:rPr>
        <w:t>dostępowej,</w:t>
      </w:r>
    </w:p>
    <w:p w:rsidR="009F7B4A" w:rsidRPr="009F7B4A" w:rsidRDefault="009F7B4A" w:rsidP="000E1B8B">
      <w:pPr>
        <w:numPr>
          <w:ilvl w:val="1"/>
          <w:numId w:val="49"/>
        </w:numPr>
        <w:tabs>
          <w:tab w:val="clear" w:pos="1134"/>
          <w:tab w:val="clear" w:pos="1440"/>
        </w:tabs>
        <w:spacing w:before="120" w:line="240" w:lineRule="auto"/>
        <w:ind w:left="720"/>
        <w:jc w:val="both"/>
        <w:rPr>
          <w:rFonts w:ascii="Arial" w:hAnsi="Arial" w:cs="Arial"/>
          <w:lang w:val="pl-PL"/>
        </w:rPr>
      </w:pPr>
      <w:r w:rsidRPr="009F7B4A">
        <w:rPr>
          <w:rFonts w:ascii="Arial" w:hAnsi="Arial" w:cs="Arial"/>
          <w:lang w:val="pl-PL"/>
        </w:rPr>
        <w:t>kosztu kapitału związanego z siecią dostępową</w:t>
      </w:r>
    </w:p>
    <w:p w:rsidR="009F7B4A" w:rsidRPr="009F7B4A" w:rsidRDefault="009F7B4A" w:rsidP="000E1B8B">
      <w:pPr>
        <w:numPr>
          <w:ilvl w:val="1"/>
          <w:numId w:val="49"/>
        </w:numPr>
        <w:tabs>
          <w:tab w:val="clear" w:pos="1134"/>
          <w:tab w:val="clear" w:pos="1440"/>
        </w:tabs>
        <w:spacing w:before="120" w:line="240" w:lineRule="auto"/>
        <w:ind w:left="720"/>
        <w:jc w:val="both"/>
        <w:rPr>
          <w:rFonts w:ascii="Arial" w:hAnsi="Arial" w:cs="Arial"/>
          <w:lang w:val="pl-PL"/>
        </w:rPr>
      </w:pPr>
      <w:r w:rsidRPr="009F7B4A">
        <w:rPr>
          <w:rFonts w:ascii="Arial" w:hAnsi="Arial" w:cs="Arial"/>
          <w:lang w:val="pl-PL"/>
        </w:rPr>
        <w:t>zysku/straty z przeszacowania do wartości bieżącej (za wyjątkiem kabli miedzianych) środków trwałych związanych z siecią dostępową.</w:t>
      </w:r>
    </w:p>
    <w:p w:rsidR="000129D9" w:rsidRDefault="009F7B4A" w:rsidP="00711E4F">
      <w:pPr>
        <w:shd w:val="clear" w:color="auto" w:fill="FFFFFF"/>
        <w:spacing w:before="120" w:line="240" w:lineRule="auto"/>
        <w:ind w:left="360"/>
        <w:jc w:val="both"/>
        <w:rPr>
          <w:rFonts w:ascii="Arial" w:hAnsi="Arial" w:cs="Arial"/>
          <w:lang w:val="pl-PL"/>
        </w:rPr>
      </w:pPr>
      <w:r w:rsidRPr="009F7B4A">
        <w:rPr>
          <w:rFonts w:ascii="Arial" w:hAnsi="Arial" w:cs="Arial"/>
          <w:lang w:val="pl-PL"/>
        </w:rPr>
        <w:t>Powyższych modyfikacji i korekt dokonuje się w kalkulacji kosztów, jeżeli całkowity, uzasadniony koszt analizowanych fragmentów sieci po ich dokonaniu, jest bardziej optymalny kosztowo niż fragment sieci wyceniany w sposób dotychczasowy.</w:t>
      </w:r>
    </w:p>
    <w:p w:rsidR="009F7B4A" w:rsidRDefault="009F7B4A" w:rsidP="00B505F2">
      <w:pPr>
        <w:numPr>
          <w:ilvl w:val="0"/>
          <w:numId w:val="50"/>
        </w:numPr>
        <w:tabs>
          <w:tab w:val="clear" w:pos="1134"/>
        </w:tabs>
        <w:spacing w:before="120" w:line="240" w:lineRule="auto"/>
        <w:jc w:val="both"/>
        <w:rPr>
          <w:rFonts w:ascii="Arial" w:hAnsi="Arial" w:cs="Arial"/>
          <w:b/>
          <w:lang w:val="pl-PL"/>
        </w:rPr>
      </w:pPr>
      <w:r w:rsidRPr="00B03462">
        <w:rPr>
          <w:rFonts w:ascii="Arial" w:hAnsi="Arial" w:cs="Arial"/>
          <w:b/>
          <w:lang w:val="pl-PL"/>
        </w:rPr>
        <w:t xml:space="preserve">Korekta </w:t>
      </w:r>
      <w:r w:rsidR="000A0D2E" w:rsidRPr="00B03462">
        <w:rPr>
          <w:rFonts w:ascii="Arial" w:hAnsi="Arial" w:cs="Arial"/>
          <w:b/>
          <w:lang w:val="pl-PL"/>
        </w:rPr>
        <w:t xml:space="preserve">stacjonarnej </w:t>
      </w:r>
      <w:r w:rsidRPr="00B03462">
        <w:rPr>
          <w:rFonts w:ascii="Arial" w:hAnsi="Arial" w:cs="Arial"/>
          <w:b/>
          <w:lang w:val="pl-PL"/>
        </w:rPr>
        <w:t>sieci pakietowej ATM/FR oraz Ethernet</w:t>
      </w:r>
    </w:p>
    <w:p w:rsidR="00AB1688" w:rsidRDefault="00AB1688" w:rsidP="00CE3F03">
      <w:pPr>
        <w:pStyle w:val="ASNagwek1"/>
        <w:numPr>
          <w:ilvl w:val="0"/>
          <w:numId w:val="0"/>
        </w:numPr>
        <w:tabs>
          <w:tab w:val="left" w:pos="426"/>
        </w:tabs>
        <w:spacing w:before="120" w:after="0" w:line="240" w:lineRule="auto"/>
        <w:rPr>
          <w:color w:val="0070C0"/>
          <w:sz w:val="22"/>
          <w:szCs w:val="22"/>
          <w:lang w:val="pl-PL"/>
        </w:rPr>
      </w:pPr>
      <w:r w:rsidRPr="0004458D">
        <w:rPr>
          <w:color w:val="0070C0"/>
          <w:sz w:val="22"/>
          <w:szCs w:val="22"/>
          <w:lang w:val="pl-PL"/>
        </w:rPr>
        <w:tab/>
        <w:t>(</w:t>
      </w:r>
      <w:r>
        <w:rPr>
          <w:color w:val="0070C0"/>
          <w:sz w:val="22"/>
          <w:szCs w:val="22"/>
        </w:rPr>
        <w:sym w:font="Wingdings 2" w:char="0026"/>
      </w:r>
      <w:r w:rsidRPr="0004458D">
        <w:rPr>
          <w:color w:val="0070C0"/>
          <w:sz w:val="22"/>
          <w:szCs w:val="22"/>
          <w:lang w:val="pl-PL"/>
        </w:rPr>
        <w:t xml:space="preserve">Tajemnica przedsiębiorstwa </w:t>
      </w:r>
      <w:r>
        <w:rPr>
          <w:color w:val="0070C0"/>
          <w:sz w:val="22"/>
          <w:szCs w:val="22"/>
        </w:rPr>
        <w:sym w:font="Wingdings 2" w:char="0026"/>
      </w:r>
      <w:r w:rsidR="00CE3F03">
        <w:rPr>
          <w:color w:val="0070C0"/>
          <w:sz w:val="22"/>
          <w:szCs w:val="22"/>
          <w:lang w:val="pl-PL"/>
        </w:rPr>
        <w:t>)</w:t>
      </w:r>
    </w:p>
    <w:p w:rsidR="00CE3F03" w:rsidRPr="00CE3F03" w:rsidRDefault="00CE3F03" w:rsidP="00CE3F03">
      <w:pPr>
        <w:jc w:val="both"/>
        <w:rPr>
          <w:rFonts w:ascii="Arial" w:hAnsi="Arial" w:cs="Arial"/>
          <w:b/>
          <w:bCs/>
          <w:lang w:val="pl-PL"/>
        </w:rPr>
      </w:pPr>
      <w:r w:rsidRPr="00CE3F03">
        <w:rPr>
          <w:rFonts w:ascii="Arial" w:hAnsi="Arial" w:cs="Arial"/>
          <w:lang w:val="pl-PL" w:eastAsia="en-US"/>
        </w:rPr>
        <w:t xml:space="preserve">W modelu nie uwzględnia się jakichkolwiek kosztów, jakie należałoby ponieść </w:t>
      </w:r>
      <w:r w:rsidRPr="00CE3F03">
        <w:rPr>
          <w:rFonts w:ascii="Arial" w:hAnsi="Arial" w:cs="Arial"/>
          <w:lang w:val="pl-PL" w:eastAsia="en-US"/>
        </w:rPr>
        <w:br/>
        <w:t>w związku z zastąpieniem sieci ATM siecią Ethernet</w:t>
      </w:r>
      <w:r>
        <w:rPr>
          <w:rFonts w:ascii="Arial" w:hAnsi="Arial" w:cs="Arial"/>
          <w:lang w:val="pl-PL" w:eastAsia="en-US"/>
        </w:rPr>
        <w:t>.</w:t>
      </w:r>
    </w:p>
    <w:p w:rsidR="00B03462" w:rsidRDefault="009A3583" w:rsidP="00B505F2">
      <w:pPr>
        <w:numPr>
          <w:ilvl w:val="0"/>
          <w:numId w:val="50"/>
        </w:numPr>
        <w:tabs>
          <w:tab w:val="clear" w:pos="1134"/>
        </w:tabs>
        <w:spacing w:before="120" w:line="240" w:lineRule="auto"/>
        <w:jc w:val="both"/>
        <w:rPr>
          <w:rFonts w:ascii="Arial" w:hAnsi="Arial" w:cs="Arial"/>
          <w:lang w:val="pl-PL"/>
        </w:rPr>
      </w:pPr>
      <w:r w:rsidRPr="00B03462">
        <w:rPr>
          <w:rFonts w:ascii="Arial" w:hAnsi="Arial" w:cs="Arial"/>
          <w:b/>
          <w:lang w:val="pl-PL"/>
        </w:rPr>
        <w:t>Optymalizacj</w:t>
      </w:r>
      <w:r w:rsidR="000459E7" w:rsidRPr="00B03462">
        <w:rPr>
          <w:rFonts w:ascii="Arial" w:hAnsi="Arial" w:cs="Arial"/>
          <w:b/>
          <w:lang w:val="pl-PL"/>
        </w:rPr>
        <w:t>a</w:t>
      </w:r>
      <w:r w:rsidRPr="00B03462">
        <w:rPr>
          <w:rFonts w:ascii="Arial" w:hAnsi="Arial" w:cs="Arial"/>
          <w:b/>
          <w:lang w:val="pl-PL"/>
        </w:rPr>
        <w:t xml:space="preserve"> nadwyżkowej pojemności</w:t>
      </w:r>
      <w:r w:rsidRPr="00EE0D46">
        <w:rPr>
          <w:rFonts w:ascii="Arial" w:hAnsi="Arial" w:cs="Arial"/>
          <w:lang w:val="pl-PL"/>
        </w:rPr>
        <w:t xml:space="preserve"> </w:t>
      </w:r>
      <w:r w:rsidRPr="00B03462">
        <w:rPr>
          <w:rFonts w:ascii="Arial" w:hAnsi="Arial" w:cs="Arial"/>
          <w:b/>
          <w:lang w:val="pl-PL"/>
        </w:rPr>
        <w:t>obliczonej w oparciu o następujące inf</w:t>
      </w:r>
      <w:r w:rsidR="001F0C94" w:rsidRPr="00B03462">
        <w:rPr>
          <w:rFonts w:ascii="Arial" w:hAnsi="Arial" w:cs="Arial"/>
          <w:b/>
          <w:lang w:val="pl-PL"/>
        </w:rPr>
        <w:t xml:space="preserve">ormacje: </w:t>
      </w:r>
    </w:p>
    <w:p w:rsidR="001F0C94" w:rsidRPr="00EE0D46" w:rsidRDefault="001F0C94" w:rsidP="00B505F2">
      <w:pPr>
        <w:tabs>
          <w:tab w:val="clear" w:pos="1134"/>
        </w:tabs>
        <w:spacing w:before="120" w:line="240" w:lineRule="auto"/>
        <w:ind w:left="360"/>
        <w:jc w:val="both"/>
        <w:rPr>
          <w:rFonts w:ascii="Arial" w:hAnsi="Arial" w:cs="Arial"/>
          <w:lang w:val="pl-PL"/>
        </w:rPr>
      </w:pPr>
      <w:r w:rsidRPr="00EE0D46">
        <w:rPr>
          <w:rFonts w:ascii="Arial" w:hAnsi="Arial" w:cs="Arial"/>
          <w:lang w:val="pl-PL"/>
        </w:rPr>
        <w:t>pojemność nominaln</w:t>
      </w:r>
      <w:r w:rsidR="000459E7">
        <w:rPr>
          <w:rFonts w:ascii="Arial" w:hAnsi="Arial" w:cs="Arial"/>
          <w:lang w:val="pl-PL"/>
        </w:rPr>
        <w:t>ą</w:t>
      </w:r>
      <w:r w:rsidRPr="00EE0D46">
        <w:rPr>
          <w:rFonts w:ascii="Arial" w:hAnsi="Arial" w:cs="Arial"/>
          <w:lang w:val="pl-PL"/>
        </w:rPr>
        <w:t xml:space="preserve"> systemu, zajętość systemu oraz woln</w:t>
      </w:r>
      <w:r w:rsidR="000459E7">
        <w:rPr>
          <w:rFonts w:ascii="Arial" w:hAnsi="Arial" w:cs="Arial"/>
          <w:lang w:val="pl-PL"/>
        </w:rPr>
        <w:t>ą</w:t>
      </w:r>
      <w:r w:rsidRPr="00EE0D46">
        <w:rPr>
          <w:rFonts w:ascii="Arial" w:hAnsi="Arial" w:cs="Arial"/>
          <w:lang w:val="pl-PL"/>
        </w:rPr>
        <w:t xml:space="preserve"> pojemność systemu.</w:t>
      </w:r>
    </w:p>
    <w:p w:rsidR="001F0C94" w:rsidRPr="0042075D" w:rsidRDefault="001F0C94" w:rsidP="000E1B8B">
      <w:pPr>
        <w:tabs>
          <w:tab w:val="clear" w:pos="1134"/>
        </w:tabs>
        <w:spacing w:before="120" w:line="240" w:lineRule="auto"/>
        <w:ind w:left="360"/>
        <w:jc w:val="both"/>
        <w:rPr>
          <w:rFonts w:ascii="Arial" w:hAnsi="Arial" w:cs="Arial"/>
          <w:lang w:val="pl-PL"/>
        </w:rPr>
      </w:pPr>
      <w:r w:rsidRPr="0042075D">
        <w:rPr>
          <w:rFonts w:ascii="Arial" w:hAnsi="Arial" w:cs="Arial"/>
          <w:lang w:val="pl-PL"/>
        </w:rPr>
        <w:t>Zależność pomiędzy pojemnością nominalną, woln</w:t>
      </w:r>
      <w:r w:rsidR="000459E7">
        <w:rPr>
          <w:rFonts w:ascii="Arial" w:hAnsi="Arial" w:cs="Arial"/>
          <w:lang w:val="pl-PL"/>
        </w:rPr>
        <w:t>ą</w:t>
      </w:r>
      <w:r w:rsidRPr="0042075D">
        <w:rPr>
          <w:rFonts w:ascii="Arial" w:hAnsi="Arial" w:cs="Arial"/>
          <w:lang w:val="pl-PL"/>
        </w:rPr>
        <w:t xml:space="preserve"> pojemnością i nadwyżkową pojemnością przedstawia poniższe równanie:</w:t>
      </w:r>
    </w:p>
    <w:p w:rsidR="001F0C94" w:rsidRPr="0042075D" w:rsidRDefault="001F0C94" w:rsidP="000E1B8B">
      <w:pPr>
        <w:tabs>
          <w:tab w:val="clear" w:pos="1134"/>
          <w:tab w:val="num" w:pos="900"/>
        </w:tabs>
        <w:spacing w:before="120" w:line="240" w:lineRule="auto"/>
        <w:ind w:left="900"/>
        <w:jc w:val="center"/>
        <w:rPr>
          <w:rFonts w:ascii="Arial" w:hAnsi="Arial" w:cs="Arial"/>
        </w:rPr>
      </w:pPr>
      <w:r w:rsidRPr="0042075D">
        <w:rPr>
          <w:rFonts w:ascii="Arial" w:hAnsi="Arial" w:cs="Arial"/>
          <w:position w:val="-12"/>
        </w:rPr>
        <w:object w:dxaOrig="2079" w:dyaOrig="360">
          <v:shape id="_x0000_i1030" type="#_x0000_t75" style="width:104.25pt;height:18pt" o:ole="">
            <v:imagedata r:id="rId20" o:title=""/>
          </v:shape>
          <o:OLEObject Type="Embed" ProgID="Equation.3" ShapeID="_x0000_i1030" DrawAspect="Content" ObjectID="_1457949183" r:id="rId21"/>
        </w:object>
      </w:r>
    </w:p>
    <w:p w:rsidR="001F0C94" w:rsidRPr="00CE3F03" w:rsidRDefault="001F0C94" w:rsidP="000E1B8B">
      <w:pPr>
        <w:tabs>
          <w:tab w:val="clear" w:pos="1134"/>
        </w:tabs>
        <w:spacing w:before="120" w:line="240" w:lineRule="auto"/>
        <w:ind w:left="720"/>
        <w:jc w:val="both"/>
        <w:rPr>
          <w:rFonts w:ascii="Arial" w:hAnsi="Arial" w:cs="Arial"/>
          <w:lang w:val="pl-PL"/>
        </w:rPr>
      </w:pPr>
      <w:r w:rsidRPr="00CE3F03">
        <w:rPr>
          <w:rFonts w:ascii="Arial" w:hAnsi="Arial" w:cs="Arial"/>
          <w:lang w:val="pl-PL"/>
        </w:rPr>
        <w:t>gdzie:</w:t>
      </w:r>
    </w:p>
    <w:p w:rsidR="001F0C94" w:rsidRPr="00CE3F03" w:rsidRDefault="001F0C94" w:rsidP="000E1B8B">
      <w:pPr>
        <w:tabs>
          <w:tab w:val="clear" w:pos="1134"/>
        </w:tabs>
        <w:spacing w:before="120" w:line="240" w:lineRule="auto"/>
        <w:ind w:left="1260" w:hanging="540"/>
        <w:jc w:val="both"/>
        <w:rPr>
          <w:rFonts w:ascii="Arial" w:hAnsi="Arial" w:cs="Arial"/>
          <w:lang w:val="pl-PL"/>
        </w:rPr>
      </w:pPr>
      <w:r w:rsidRPr="00CE3F03">
        <w:rPr>
          <w:rFonts w:ascii="Arial" w:hAnsi="Arial" w:cs="Arial"/>
          <w:lang w:val="pl-PL"/>
        </w:rPr>
        <w:lastRenderedPageBreak/>
        <w:t>N</w:t>
      </w:r>
      <w:r w:rsidRPr="00CE3F03">
        <w:rPr>
          <w:rFonts w:ascii="Arial" w:hAnsi="Arial" w:cs="Arial"/>
          <w:lang w:val="pl-PL"/>
        </w:rPr>
        <w:tab/>
        <w:t>– pojemność nadwyżkowa jest to konfiguracja systemu przekraczająca zajętość systemu powiększoną o rezerwę sprzedażową oraz rezerwę techniczną;</w:t>
      </w:r>
    </w:p>
    <w:p w:rsidR="001F0C94" w:rsidRPr="00CE3F03" w:rsidRDefault="001F0C94" w:rsidP="000E1B8B">
      <w:pPr>
        <w:tabs>
          <w:tab w:val="clear" w:pos="1134"/>
        </w:tabs>
        <w:spacing w:before="120" w:line="240" w:lineRule="auto"/>
        <w:ind w:left="1260" w:hanging="540"/>
        <w:jc w:val="both"/>
        <w:rPr>
          <w:rFonts w:ascii="Arial" w:hAnsi="Arial" w:cs="Arial"/>
          <w:lang w:val="pl-PL"/>
        </w:rPr>
      </w:pPr>
      <w:r w:rsidRPr="00CE3F03">
        <w:rPr>
          <w:rFonts w:ascii="Arial" w:hAnsi="Arial" w:cs="Arial"/>
          <w:lang w:val="pl-PL"/>
        </w:rPr>
        <w:t>P</w:t>
      </w:r>
      <w:r w:rsidRPr="00CE3F03">
        <w:rPr>
          <w:rFonts w:ascii="Arial" w:hAnsi="Arial" w:cs="Arial"/>
          <w:lang w:val="pl-PL"/>
        </w:rPr>
        <w:tab/>
        <w:t xml:space="preserve">– pojemność nominalna systemu jest to konfiguracja </w:t>
      </w:r>
      <w:r w:rsidR="00CE3F03">
        <w:rPr>
          <w:rFonts w:ascii="Arial" w:hAnsi="Arial" w:cs="Arial"/>
          <w:lang w:val="pl-PL"/>
        </w:rPr>
        <w:t xml:space="preserve">rzeczywista systemów, urządzeń </w:t>
      </w:r>
      <w:r w:rsidRPr="00CE3F03">
        <w:rPr>
          <w:rFonts w:ascii="Arial" w:hAnsi="Arial" w:cs="Arial"/>
          <w:lang w:val="pl-PL"/>
        </w:rPr>
        <w:t xml:space="preserve">i elementów telekomunikacyjnych zainstalowanych w sieci </w:t>
      </w:r>
      <w:r w:rsidR="000A0D2E" w:rsidRPr="00CE3F03">
        <w:rPr>
          <w:rFonts w:ascii="Arial" w:hAnsi="Arial" w:cs="Arial"/>
          <w:lang w:val="pl-PL"/>
        </w:rPr>
        <w:t>OPL</w:t>
      </w:r>
      <w:r w:rsidRPr="00CE3F03">
        <w:rPr>
          <w:rFonts w:ascii="Arial" w:hAnsi="Arial" w:cs="Arial"/>
          <w:lang w:val="pl-PL"/>
        </w:rPr>
        <w:t>;</w:t>
      </w:r>
    </w:p>
    <w:p w:rsidR="001F0C94" w:rsidRPr="00CE3F03" w:rsidRDefault="001F0C94" w:rsidP="000E1B8B">
      <w:pPr>
        <w:tabs>
          <w:tab w:val="clear" w:pos="1134"/>
        </w:tabs>
        <w:spacing w:before="120" w:line="240" w:lineRule="auto"/>
        <w:ind w:left="1260" w:hanging="540"/>
        <w:jc w:val="both"/>
        <w:rPr>
          <w:rFonts w:ascii="Arial" w:hAnsi="Arial" w:cs="Arial"/>
          <w:lang w:val="pl-PL"/>
        </w:rPr>
      </w:pPr>
      <w:r w:rsidRPr="00CE3F03">
        <w:rPr>
          <w:rFonts w:ascii="Arial" w:hAnsi="Arial" w:cs="Arial"/>
          <w:lang w:val="pl-PL"/>
        </w:rPr>
        <w:t>Z</w:t>
      </w:r>
      <w:r w:rsidRPr="00CE3F03">
        <w:rPr>
          <w:rFonts w:ascii="Arial" w:hAnsi="Arial" w:cs="Arial"/>
          <w:lang w:val="pl-PL"/>
        </w:rPr>
        <w:tab/>
        <w:t xml:space="preserve">– zajętość systemu jest </w:t>
      </w:r>
      <w:r w:rsidR="000459E7" w:rsidRPr="00CE3F03">
        <w:rPr>
          <w:rFonts w:ascii="Arial" w:hAnsi="Arial" w:cs="Arial"/>
          <w:lang w:val="pl-PL"/>
        </w:rPr>
        <w:t xml:space="preserve">to </w:t>
      </w:r>
      <w:r w:rsidRPr="00CE3F03">
        <w:rPr>
          <w:rFonts w:ascii="Arial" w:hAnsi="Arial" w:cs="Arial"/>
          <w:lang w:val="pl-PL"/>
        </w:rPr>
        <w:t xml:space="preserve">konfiguracja systemów telekomunikacyjnych </w:t>
      </w:r>
      <w:r w:rsidRPr="00CE3F03">
        <w:rPr>
          <w:rFonts w:ascii="Arial" w:hAnsi="Arial" w:cs="Arial"/>
          <w:lang w:val="pl-PL"/>
        </w:rPr>
        <w:br/>
        <w:t>dla aktualnej liczby abonentów, uwzględniająca wyposażenia abonenckie oraz elementy dedykowane do obsługi ruchu telekomunikacyjnego;</w:t>
      </w:r>
    </w:p>
    <w:p w:rsidR="00EA79BA" w:rsidRPr="00CE3F03" w:rsidRDefault="001F0C94" w:rsidP="000E1B8B">
      <w:pPr>
        <w:tabs>
          <w:tab w:val="clear" w:pos="1134"/>
        </w:tabs>
        <w:spacing w:before="120" w:line="240" w:lineRule="auto"/>
        <w:ind w:left="1260" w:hanging="540"/>
        <w:jc w:val="both"/>
        <w:rPr>
          <w:rFonts w:ascii="Arial" w:hAnsi="Arial" w:cs="Arial"/>
          <w:lang w:val="pl-PL"/>
        </w:rPr>
      </w:pPr>
      <w:r w:rsidRPr="00CE3F03">
        <w:rPr>
          <w:rFonts w:ascii="Arial" w:hAnsi="Arial" w:cs="Arial"/>
          <w:lang w:val="pl-PL"/>
        </w:rPr>
        <w:t>R</w:t>
      </w:r>
      <w:r w:rsidRPr="00CE3F03">
        <w:rPr>
          <w:rFonts w:ascii="Arial" w:hAnsi="Arial" w:cs="Arial"/>
          <w:vertAlign w:val="subscript"/>
          <w:lang w:val="pl-PL"/>
        </w:rPr>
        <w:t>S</w:t>
      </w:r>
      <w:r w:rsidRPr="00CE3F03">
        <w:rPr>
          <w:rFonts w:ascii="Arial" w:hAnsi="Arial" w:cs="Arial"/>
          <w:lang w:val="pl-PL"/>
        </w:rPr>
        <w:tab/>
        <w:t xml:space="preserve">– </w:t>
      </w:r>
      <w:r w:rsidR="00EA79BA" w:rsidRPr="00CE3F03">
        <w:rPr>
          <w:rFonts w:ascii="Arial" w:hAnsi="Arial" w:cs="Arial"/>
          <w:lang w:val="pl-PL"/>
        </w:rPr>
        <w:t xml:space="preserve"> rezerwa sprzedażowa dla kalkulacji kosztów na rok 201</w:t>
      </w:r>
      <w:r w:rsidR="00881088" w:rsidRPr="00CE3F03">
        <w:rPr>
          <w:rFonts w:ascii="Arial" w:hAnsi="Arial" w:cs="Arial"/>
          <w:lang w:val="pl-PL"/>
        </w:rPr>
        <w:t>5</w:t>
      </w:r>
      <w:r w:rsidR="00EA79BA" w:rsidRPr="00CE3F03">
        <w:rPr>
          <w:rFonts w:ascii="Arial" w:hAnsi="Arial" w:cs="Arial"/>
          <w:lang w:val="pl-PL"/>
        </w:rPr>
        <w:t>, są to zasoby sieciowe przeznaczone do wykorzystania przez przewidywaną zmianę wolumenu usług, niezbędne do zapewnienia podaży odpowiadającej popytowi na koniec 201</w:t>
      </w:r>
      <w:r w:rsidR="00881088" w:rsidRPr="00CE3F03">
        <w:rPr>
          <w:rFonts w:ascii="Arial" w:hAnsi="Arial" w:cs="Arial"/>
          <w:lang w:val="pl-PL"/>
        </w:rPr>
        <w:t>3</w:t>
      </w:r>
      <w:r w:rsidR="00EA79BA" w:rsidRPr="00CE3F03">
        <w:rPr>
          <w:rFonts w:ascii="Arial" w:hAnsi="Arial" w:cs="Arial"/>
          <w:lang w:val="pl-PL"/>
        </w:rPr>
        <w:t>r. Rezerwa sprzedażowa wyznaczana jest jako suma wolumenu usług na koniec roku 201</w:t>
      </w:r>
      <w:r w:rsidR="00881088" w:rsidRPr="00CE3F03">
        <w:rPr>
          <w:rFonts w:ascii="Arial" w:hAnsi="Arial" w:cs="Arial"/>
          <w:lang w:val="pl-PL"/>
        </w:rPr>
        <w:t>3</w:t>
      </w:r>
      <w:r w:rsidR="00EA79BA" w:rsidRPr="00CE3F03">
        <w:rPr>
          <w:rFonts w:ascii="Arial" w:hAnsi="Arial" w:cs="Arial"/>
          <w:lang w:val="pl-PL"/>
        </w:rPr>
        <w:t xml:space="preserve"> i przewidywana ilość wolumenu na koniec 201</w:t>
      </w:r>
      <w:r w:rsidR="00881088" w:rsidRPr="00CE3F03">
        <w:rPr>
          <w:rFonts w:ascii="Arial" w:hAnsi="Arial" w:cs="Arial"/>
          <w:lang w:val="pl-PL"/>
        </w:rPr>
        <w:t>4</w:t>
      </w:r>
      <w:r w:rsidR="00EA79BA" w:rsidRPr="00CE3F03">
        <w:rPr>
          <w:rFonts w:ascii="Arial" w:hAnsi="Arial" w:cs="Arial"/>
          <w:lang w:val="pl-PL"/>
        </w:rPr>
        <w:t>r.,</w:t>
      </w:r>
      <w:r w:rsidR="00CE3F03">
        <w:rPr>
          <w:rFonts w:ascii="Arial" w:hAnsi="Arial" w:cs="Arial"/>
          <w:lang w:val="pl-PL"/>
        </w:rPr>
        <w:t xml:space="preserve"> </w:t>
      </w:r>
      <w:r w:rsidR="00EA79BA" w:rsidRPr="00CE3F03">
        <w:rPr>
          <w:rFonts w:ascii="Arial" w:hAnsi="Arial" w:cs="Arial"/>
          <w:lang w:val="pl-PL"/>
        </w:rPr>
        <w:t>wyznaczona na podstawie prognoz przedstawionych przez operatorów.</w:t>
      </w:r>
    </w:p>
    <w:p w:rsidR="001F0C94" w:rsidRPr="00CE3F03" w:rsidRDefault="001F0C94" w:rsidP="000E1B8B">
      <w:pPr>
        <w:tabs>
          <w:tab w:val="clear" w:pos="1134"/>
        </w:tabs>
        <w:spacing w:before="120" w:line="240" w:lineRule="auto"/>
        <w:ind w:left="1260" w:hanging="540"/>
        <w:jc w:val="both"/>
        <w:rPr>
          <w:rFonts w:ascii="Arial" w:hAnsi="Arial" w:cs="Arial"/>
          <w:lang w:val="pl-PL"/>
        </w:rPr>
      </w:pPr>
      <w:r w:rsidRPr="00CE3F03">
        <w:rPr>
          <w:rFonts w:ascii="Arial" w:hAnsi="Arial" w:cs="Arial"/>
          <w:lang w:val="pl-PL"/>
        </w:rPr>
        <w:t>RT</w:t>
      </w:r>
      <w:r w:rsidRPr="00CE3F03">
        <w:rPr>
          <w:rFonts w:ascii="Arial" w:hAnsi="Arial" w:cs="Arial"/>
          <w:lang w:val="pl-PL"/>
        </w:rPr>
        <w:tab/>
        <w:t>– rezerwa techniczna jest to protekcja, zabezpieczenie lub redundancja zasobów sieciowych. Rezerwa ta jest realizowana poprzez dodatkowe funkcjonalności systemów lub konfigurację urządzeń, których przykładami są:</w:t>
      </w:r>
    </w:p>
    <w:p w:rsidR="001F0C94" w:rsidRPr="00CE3F03" w:rsidRDefault="001F0C94" w:rsidP="00CE3F03">
      <w:pPr>
        <w:numPr>
          <w:ilvl w:val="0"/>
          <w:numId w:val="52"/>
        </w:numPr>
        <w:tabs>
          <w:tab w:val="clear" w:pos="360"/>
          <w:tab w:val="clear" w:pos="1134"/>
        </w:tabs>
        <w:spacing w:before="120" w:line="240" w:lineRule="auto"/>
        <w:ind w:left="1418" w:hanging="158"/>
        <w:jc w:val="both"/>
        <w:rPr>
          <w:rFonts w:ascii="Arial" w:hAnsi="Arial" w:cs="Arial"/>
          <w:lang w:val="pl-PL"/>
        </w:rPr>
      </w:pPr>
      <w:r w:rsidRPr="00CE3F03">
        <w:rPr>
          <w:rFonts w:ascii="Arial" w:hAnsi="Arial" w:cs="Arial"/>
          <w:lang w:val="pl-PL"/>
        </w:rPr>
        <w:t>systemy i urządzenia realizujące sprzętowo i funkcjonalnie protekcje głównych połączeń w sieci,</w:t>
      </w:r>
    </w:p>
    <w:p w:rsidR="001F0C94" w:rsidRPr="00CE3F03" w:rsidRDefault="001F0C94" w:rsidP="00CE3F03">
      <w:pPr>
        <w:numPr>
          <w:ilvl w:val="0"/>
          <w:numId w:val="52"/>
        </w:numPr>
        <w:tabs>
          <w:tab w:val="clear" w:pos="360"/>
          <w:tab w:val="clear" w:pos="1134"/>
        </w:tabs>
        <w:spacing w:before="120" w:line="240" w:lineRule="auto"/>
        <w:ind w:left="1418" w:hanging="158"/>
        <w:jc w:val="both"/>
        <w:rPr>
          <w:rFonts w:ascii="Arial" w:hAnsi="Arial" w:cs="Arial"/>
          <w:lang w:val="pl-PL"/>
        </w:rPr>
      </w:pPr>
      <w:r w:rsidRPr="00CE3F03">
        <w:rPr>
          <w:rFonts w:ascii="Arial" w:hAnsi="Arial" w:cs="Arial"/>
          <w:lang w:val="pl-PL"/>
        </w:rPr>
        <w:t>urządzenia wykorzystywane do rekonfiguracji i zabezpieczenia struktur sieciowych,</w:t>
      </w:r>
    </w:p>
    <w:p w:rsidR="001F0C94" w:rsidRPr="00CE3F03" w:rsidRDefault="001F0C94" w:rsidP="00CE3F03">
      <w:pPr>
        <w:numPr>
          <w:ilvl w:val="0"/>
          <w:numId w:val="52"/>
        </w:numPr>
        <w:tabs>
          <w:tab w:val="clear" w:pos="360"/>
          <w:tab w:val="clear" w:pos="1134"/>
        </w:tabs>
        <w:spacing w:before="120" w:line="240" w:lineRule="auto"/>
        <w:ind w:left="1418" w:hanging="158"/>
        <w:jc w:val="both"/>
        <w:rPr>
          <w:rFonts w:ascii="Arial" w:hAnsi="Arial" w:cs="Arial"/>
          <w:lang w:val="pl-PL"/>
        </w:rPr>
      </w:pPr>
      <w:r w:rsidRPr="00CE3F03">
        <w:rPr>
          <w:rFonts w:ascii="Arial" w:hAnsi="Arial" w:cs="Arial"/>
          <w:lang w:val="pl-PL"/>
        </w:rPr>
        <w:t>struktury sieci pakietowej konfigurowane w taki sposób, aby możliwa była samoistna rekonfiguracja sieci w przypadku awarii jakiegokolwiek elementu.</w:t>
      </w:r>
    </w:p>
    <w:p w:rsidR="001F0C94" w:rsidRPr="0042075D" w:rsidRDefault="001F0C94" w:rsidP="000E1B8B">
      <w:pPr>
        <w:tabs>
          <w:tab w:val="clear" w:pos="1134"/>
        </w:tabs>
        <w:spacing w:before="120" w:line="240" w:lineRule="auto"/>
        <w:ind w:left="720"/>
        <w:jc w:val="both"/>
        <w:rPr>
          <w:rFonts w:ascii="Arial" w:hAnsi="Arial" w:cs="Arial"/>
          <w:lang w:val="pl-PL"/>
        </w:rPr>
      </w:pPr>
      <w:r w:rsidRPr="0042075D">
        <w:rPr>
          <w:rFonts w:ascii="Arial" w:hAnsi="Arial" w:cs="Arial"/>
          <w:lang w:val="pl-PL"/>
        </w:rPr>
        <w:t xml:space="preserve">Zajętość systemu oraz poziom rezerwy technicznej są efektywnymi zajętością </w:t>
      </w:r>
      <w:r w:rsidRPr="0042075D">
        <w:rPr>
          <w:rFonts w:ascii="Arial" w:hAnsi="Arial" w:cs="Arial"/>
          <w:lang w:val="pl-PL"/>
        </w:rPr>
        <w:br/>
        <w:t>i rezerwą techniczną, tzn. takimi, jakie istniałaby w systemie efektywnego operatora zarządzającego swoimi systemami w sposób minimalizujący ich obciążenie, przy zachowaniu odpowiedniej jakości usług. Zajętość systemu musi być uzasadniona bieżącymi potrzebami technicznymi.</w:t>
      </w:r>
    </w:p>
    <w:p w:rsidR="001F0C94" w:rsidRPr="0042075D" w:rsidRDefault="001F0C94" w:rsidP="000E1B8B">
      <w:pPr>
        <w:tabs>
          <w:tab w:val="clear" w:pos="1134"/>
        </w:tabs>
        <w:spacing w:before="120" w:line="240" w:lineRule="auto"/>
        <w:ind w:left="720"/>
        <w:jc w:val="both"/>
        <w:rPr>
          <w:rFonts w:ascii="Arial" w:hAnsi="Arial" w:cs="Arial"/>
          <w:lang w:val="pl-PL"/>
        </w:rPr>
      </w:pPr>
      <w:r w:rsidRPr="0042075D">
        <w:rPr>
          <w:rFonts w:ascii="Arial" w:hAnsi="Arial" w:cs="Arial"/>
          <w:lang w:val="pl-PL"/>
        </w:rPr>
        <w:t>Wskaźnik korekty wyraża przewidywaną zmianę wartości danego komponentu kosztowego po skorygowaniu jego parametrów wejściowych do poziomu zapewniającego efektywność operatora. Dla każdego komponentu, wskaźnik korekty ustala się wg następującego wzoru:</w:t>
      </w:r>
    </w:p>
    <w:p w:rsidR="001F0C94" w:rsidRPr="0042075D" w:rsidRDefault="001F0C94" w:rsidP="000E1B8B">
      <w:pPr>
        <w:tabs>
          <w:tab w:val="clear" w:pos="1134"/>
        </w:tabs>
        <w:spacing w:before="120" w:line="240" w:lineRule="auto"/>
        <w:ind w:left="1440" w:hanging="360"/>
        <w:jc w:val="center"/>
        <w:rPr>
          <w:rFonts w:ascii="Arial" w:hAnsi="Arial" w:cs="Arial"/>
        </w:rPr>
      </w:pPr>
      <w:r w:rsidRPr="0042075D">
        <w:rPr>
          <w:rFonts w:ascii="Arial" w:hAnsi="Arial" w:cs="Arial"/>
          <w:position w:val="-32"/>
        </w:rPr>
        <w:object w:dxaOrig="1939" w:dyaOrig="740">
          <v:shape id="_x0000_i1031" type="#_x0000_t75" style="width:96.75pt;height:36.75pt" o:ole="">
            <v:imagedata r:id="rId22" o:title=""/>
          </v:shape>
          <o:OLEObject Type="Embed" ProgID="Equation.3" ShapeID="_x0000_i1031" DrawAspect="Content" ObjectID="_1457949184" r:id="rId23"/>
        </w:object>
      </w:r>
    </w:p>
    <w:p w:rsidR="001F0C94" w:rsidRPr="00212D41" w:rsidRDefault="001F0C94" w:rsidP="000E1B8B">
      <w:pPr>
        <w:tabs>
          <w:tab w:val="clear" w:pos="1134"/>
        </w:tabs>
        <w:spacing w:before="120" w:line="240" w:lineRule="auto"/>
        <w:ind w:left="1620" w:hanging="900"/>
        <w:jc w:val="both"/>
        <w:rPr>
          <w:rFonts w:ascii="Arial" w:hAnsi="Arial" w:cs="Arial"/>
          <w:lang w:val="pl-PL"/>
        </w:rPr>
      </w:pPr>
      <w:r w:rsidRPr="00212D41">
        <w:rPr>
          <w:rFonts w:ascii="Arial" w:hAnsi="Arial" w:cs="Arial"/>
          <w:lang w:val="pl-PL"/>
        </w:rPr>
        <w:t>gdzie:</w:t>
      </w:r>
    </w:p>
    <w:p w:rsidR="001F0C94" w:rsidRPr="00212D41" w:rsidRDefault="001F0C94" w:rsidP="000E1B8B">
      <w:pPr>
        <w:tabs>
          <w:tab w:val="clear" w:pos="1134"/>
        </w:tabs>
        <w:spacing w:before="120" w:line="240" w:lineRule="auto"/>
        <w:ind w:left="1620" w:hanging="900"/>
        <w:jc w:val="both"/>
        <w:rPr>
          <w:rFonts w:ascii="Arial" w:hAnsi="Arial" w:cs="Arial"/>
          <w:lang w:val="pl-PL"/>
        </w:rPr>
      </w:pPr>
      <w:proofErr w:type="spellStart"/>
      <w:r w:rsidRPr="00212D41">
        <w:rPr>
          <w:rFonts w:ascii="Arial" w:hAnsi="Arial" w:cs="Arial"/>
          <w:lang w:val="pl-PL"/>
        </w:rPr>
        <w:t>Kor</w:t>
      </w:r>
      <w:r w:rsidRPr="00212D41">
        <w:rPr>
          <w:rFonts w:ascii="Arial" w:hAnsi="Arial" w:cs="Arial"/>
          <w:vertAlign w:val="subscript"/>
          <w:lang w:val="pl-PL"/>
        </w:rPr>
        <w:t>NP</w:t>
      </w:r>
      <w:proofErr w:type="spellEnd"/>
      <w:r w:rsidRPr="00212D41">
        <w:rPr>
          <w:rFonts w:ascii="Arial" w:hAnsi="Arial" w:cs="Arial"/>
          <w:lang w:val="pl-PL"/>
        </w:rPr>
        <w:tab/>
        <w:t>– wskaźnik korekty nadwyżkowej pojemności sieci;</w:t>
      </w:r>
    </w:p>
    <w:p w:rsidR="001F0C94" w:rsidRPr="00212D41" w:rsidRDefault="001F0C94" w:rsidP="000E1B8B">
      <w:pPr>
        <w:tabs>
          <w:tab w:val="clear" w:pos="1134"/>
        </w:tabs>
        <w:spacing w:before="120" w:line="240" w:lineRule="auto"/>
        <w:ind w:left="1620" w:hanging="900"/>
        <w:jc w:val="both"/>
        <w:rPr>
          <w:rFonts w:ascii="Arial" w:hAnsi="Arial" w:cs="Arial"/>
          <w:lang w:val="pl-PL"/>
        </w:rPr>
      </w:pPr>
      <w:proofErr w:type="spellStart"/>
      <w:r w:rsidRPr="00212D41">
        <w:rPr>
          <w:rFonts w:ascii="Arial" w:hAnsi="Arial" w:cs="Arial"/>
          <w:lang w:val="pl-PL"/>
        </w:rPr>
        <w:t>NP</w:t>
      </w:r>
      <w:r w:rsidRPr="00212D41">
        <w:rPr>
          <w:rFonts w:ascii="Arial" w:hAnsi="Arial" w:cs="Arial"/>
          <w:vertAlign w:val="subscript"/>
          <w:lang w:val="pl-PL"/>
        </w:rPr>
        <w:t>przed</w:t>
      </w:r>
      <w:proofErr w:type="spellEnd"/>
      <w:r w:rsidRPr="00212D41">
        <w:rPr>
          <w:rFonts w:ascii="Arial" w:hAnsi="Arial" w:cs="Arial"/>
          <w:lang w:val="pl-PL"/>
        </w:rPr>
        <w:tab/>
        <w:t xml:space="preserve">– wartość nadwyżkowej pojemności sieci przed korektą, wg stanu na dzień </w:t>
      </w:r>
      <w:r w:rsidR="00B03462" w:rsidRPr="00212D41">
        <w:rPr>
          <w:rFonts w:ascii="Arial" w:hAnsi="Arial" w:cs="Arial"/>
          <w:lang w:val="pl-PL"/>
        </w:rPr>
        <w:br/>
      </w:r>
      <w:r w:rsidRPr="00212D41">
        <w:rPr>
          <w:rFonts w:ascii="Arial" w:hAnsi="Arial" w:cs="Arial"/>
          <w:lang w:val="pl-PL"/>
        </w:rPr>
        <w:t xml:space="preserve">31 grudnia  </w:t>
      </w:r>
      <w:r w:rsidR="007D28EA" w:rsidRPr="00212D41">
        <w:rPr>
          <w:rFonts w:ascii="Arial" w:hAnsi="Arial" w:cs="Arial"/>
          <w:lang w:val="pl-PL"/>
        </w:rPr>
        <w:t>201</w:t>
      </w:r>
      <w:r w:rsidR="00881088" w:rsidRPr="00212D41">
        <w:rPr>
          <w:rFonts w:ascii="Arial" w:hAnsi="Arial" w:cs="Arial"/>
          <w:lang w:val="pl-PL"/>
        </w:rPr>
        <w:t>3</w:t>
      </w:r>
      <w:r w:rsidR="00212D41">
        <w:rPr>
          <w:rFonts w:ascii="Arial" w:hAnsi="Arial" w:cs="Arial"/>
          <w:lang w:val="pl-PL"/>
        </w:rPr>
        <w:t xml:space="preserve"> </w:t>
      </w:r>
      <w:r w:rsidR="007D28EA" w:rsidRPr="00212D41">
        <w:rPr>
          <w:rFonts w:ascii="Arial" w:hAnsi="Arial" w:cs="Arial"/>
          <w:lang w:val="pl-PL"/>
        </w:rPr>
        <w:t>r</w:t>
      </w:r>
      <w:r w:rsidRPr="00212D41">
        <w:rPr>
          <w:rFonts w:ascii="Arial" w:hAnsi="Arial" w:cs="Arial"/>
          <w:lang w:val="pl-PL"/>
        </w:rPr>
        <w:t>.;</w:t>
      </w:r>
    </w:p>
    <w:p w:rsidR="009A3583" w:rsidRPr="00212D41" w:rsidRDefault="001F0C94" w:rsidP="000E1B8B">
      <w:pPr>
        <w:pStyle w:val="INSKROPKA"/>
        <w:numPr>
          <w:ilvl w:val="0"/>
          <w:numId w:val="0"/>
        </w:numPr>
        <w:tabs>
          <w:tab w:val="clear" w:pos="284"/>
        </w:tabs>
        <w:spacing w:before="120" w:line="240" w:lineRule="auto"/>
        <w:ind w:left="1620" w:hanging="900"/>
      </w:pPr>
      <w:proofErr w:type="spellStart"/>
      <w:r w:rsidRPr="00212D41">
        <w:t>NP</w:t>
      </w:r>
      <w:r w:rsidRPr="00212D41">
        <w:rPr>
          <w:vertAlign w:val="subscript"/>
        </w:rPr>
        <w:t>po</w:t>
      </w:r>
      <w:proofErr w:type="spellEnd"/>
      <w:r w:rsidRPr="00212D41">
        <w:tab/>
        <w:t xml:space="preserve">– wartość nadwyżkowej </w:t>
      </w:r>
      <w:r w:rsidR="000459E7" w:rsidRPr="00212D41">
        <w:t>pojemności sieci</w:t>
      </w:r>
      <w:r w:rsidRPr="00212D41">
        <w:t xml:space="preserve"> po korekcie, wg stanu na dzień </w:t>
      </w:r>
      <w:r w:rsidR="00212D41">
        <w:br/>
      </w:r>
      <w:r w:rsidRPr="00212D41">
        <w:t>31 grudn</w:t>
      </w:r>
      <w:r w:rsidR="0042075D" w:rsidRPr="00212D41">
        <w:t xml:space="preserve">ia </w:t>
      </w:r>
      <w:r w:rsidR="00401A98" w:rsidRPr="00212D41">
        <w:t xml:space="preserve"> </w:t>
      </w:r>
      <w:r w:rsidR="007D28EA" w:rsidRPr="00212D41">
        <w:t>201</w:t>
      </w:r>
      <w:r w:rsidR="00881088" w:rsidRPr="00212D41">
        <w:t>3</w:t>
      </w:r>
      <w:r w:rsidR="00212D41">
        <w:t xml:space="preserve"> </w:t>
      </w:r>
      <w:r w:rsidR="0042075D" w:rsidRPr="00212D41">
        <w:t>r.</w:t>
      </w:r>
    </w:p>
    <w:p w:rsidR="005E71B8" w:rsidRDefault="005E71B8" w:rsidP="000E1B8B">
      <w:pPr>
        <w:tabs>
          <w:tab w:val="clear" w:pos="1134"/>
        </w:tabs>
        <w:spacing w:before="120" w:line="240" w:lineRule="auto"/>
        <w:ind w:left="360"/>
        <w:jc w:val="both"/>
        <w:rPr>
          <w:rFonts w:ascii="Arial" w:hAnsi="Arial" w:cs="Arial"/>
          <w:lang w:val="pl-PL"/>
        </w:rPr>
      </w:pPr>
      <w:r w:rsidRPr="005E71B8">
        <w:rPr>
          <w:rFonts w:ascii="Arial" w:hAnsi="Arial" w:cs="Arial"/>
          <w:lang w:val="pl-PL"/>
        </w:rPr>
        <w:t>Odnośnie korekt kosztów z tytułu efektywnej sieci telekomunikacyjnej, przyjmuje się zasadę, iż w modelu nie należy ujmować jakichkolwiek kosztów, jakie trzeba byłoby ponieść, aby przebudować faktyczną sieć operatora do tej, która odpowiadałaby swoją strukturą sieci optymalnej</w:t>
      </w:r>
    </w:p>
    <w:p w:rsidR="000459E7" w:rsidRPr="000459E7" w:rsidRDefault="000459E7" w:rsidP="000E1B8B">
      <w:pPr>
        <w:tabs>
          <w:tab w:val="clear" w:pos="1134"/>
        </w:tabs>
        <w:spacing w:before="120" w:line="240" w:lineRule="auto"/>
        <w:ind w:left="360"/>
        <w:jc w:val="both"/>
        <w:rPr>
          <w:rFonts w:ascii="Arial" w:hAnsi="Arial" w:cs="Arial"/>
          <w:lang w:val="pl-PL"/>
        </w:rPr>
      </w:pPr>
      <w:r w:rsidRPr="000459E7">
        <w:rPr>
          <w:rFonts w:ascii="Arial" w:hAnsi="Arial" w:cs="Arial"/>
          <w:lang w:val="pl-PL"/>
        </w:rPr>
        <w:t xml:space="preserve">Źródłem korekt opisanych w </w:t>
      </w:r>
      <w:r>
        <w:rPr>
          <w:rFonts w:ascii="Arial" w:hAnsi="Arial" w:cs="Arial"/>
          <w:lang w:val="pl-PL"/>
        </w:rPr>
        <w:t>punktach 1 i 2</w:t>
      </w:r>
      <w:r w:rsidRPr="000459E7">
        <w:rPr>
          <w:rFonts w:ascii="Arial" w:hAnsi="Arial" w:cs="Arial"/>
          <w:lang w:val="pl-PL"/>
        </w:rPr>
        <w:t xml:space="preserve">, jest przeszacowanie środków trwałych. Korekty uwzględnione są więc w wartości wyceny bieżącej. W konsekwencji koszty amortyzacji bieżącej, kosztu kapitału i straty/zysku z przeszacowania środków trwałych </w:t>
      </w:r>
      <w:r w:rsidRPr="000459E7">
        <w:rPr>
          <w:rFonts w:ascii="Arial" w:hAnsi="Arial" w:cs="Arial"/>
          <w:lang w:val="pl-PL"/>
        </w:rPr>
        <w:lastRenderedPageBreak/>
        <w:t xml:space="preserve">dla poszczególnych procesów specjalnych implementowane są w modelu kosztowym </w:t>
      </w:r>
      <w:r w:rsidR="00B03462">
        <w:rPr>
          <w:rFonts w:ascii="Arial" w:hAnsi="Arial" w:cs="Arial"/>
          <w:lang w:val="pl-PL"/>
        </w:rPr>
        <w:br/>
      </w:r>
      <w:r w:rsidRPr="000459E7">
        <w:rPr>
          <w:rFonts w:ascii="Arial" w:hAnsi="Arial" w:cs="Arial"/>
          <w:lang w:val="pl-PL"/>
        </w:rPr>
        <w:t>w wartościach skorygowanych.</w:t>
      </w:r>
    </w:p>
    <w:p w:rsidR="000459E7" w:rsidRDefault="000459E7" w:rsidP="000E1B8B">
      <w:pPr>
        <w:tabs>
          <w:tab w:val="clear" w:pos="1134"/>
        </w:tabs>
        <w:spacing w:before="120" w:line="240" w:lineRule="auto"/>
        <w:ind w:left="360"/>
        <w:jc w:val="both"/>
        <w:rPr>
          <w:rFonts w:ascii="Arial" w:hAnsi="Arial" w:cs="Arial"/>
          <w:lang w:val="pl-PL"/>
        </w:rPr>
      </w:pPr>
      <w:r w:rsidRPr="000459E7">
        <w:rPr>
          <w:rFonts w:ascii="Arial" w:hAnsi="Arial" w:cs="Arial"/>
          <w:lang w:val="pl-PL"/>
        </w:rPr>
        <w:t xml:space="preserve">W następstwie korekt dokonanych w ramach przeszacowania środków trwałych </w:t>
      </w:r>
      <w:r w:rsidR="00B03462">
        <w:rPr>
          <w:rFonts w:ascii="Arial" w:hAnsi="Arial" w:cs="Arial"/>
          <w:lang w:val="pl-PL"/>
        </w:rPr>
        <w:br/>
      </w:r>
      <w:r w:rsidRPr="000459E7">
        <w:rPr>
          <w:rFonts w:ascii="Arial" w:hAnsi="Arial" w:cs="Arial"/>
          <w:lang w:val="pl-PL"/>
        </w:rPr>
        <w:t>do wartości bieżącej korygowane są zależne od nich koszty operacyjne.</w:t>
      </w:r>
    </w:p>
    <w:p w:rsidR="00C7430E" w:rsidRDefault="00C7430E" w:rsidP="000E1B8B">
      <w:pPr>
        <w:numPr>
          <w:ilvl w:val="0"/>
          <w:numId w:val="50"/>
        </w:numPr>
        <w:tabs>
          <w:tab w:val="clear" w:pos="1134"/>
        </w:tabs>
        <w:spacing w:before="120" w:line="240" w:lineRule="auto"/>
        <w:jc w:val="both"/>
        <w:rPr>
          <w:rFonts w:ascii="Arial" w:hAnsi="Arial" w:cs="Arial"/>
          <w:b/>
          <w:lang w:val="pl-PL"/>
        </w:rPr>
      </w:pPr>
      <w:r w:rsidRPr="000129D9">
        <w:rPr>
          <w:rFonts w:ascii="Arial" w:hAnsi="Arial" w:cs="Arial"/>
          <w:b/>
          <w:lang w:val="pl-PL"/>
        </w:rPr>
        <w:t xml:space="preserve">Korekta </w:t>
      </w:r>
      <w:r w:rsidR="000A0D2E" w:rsidRPr="000129D9">
        <w:rPr>
          <w:rFonts w:ascii="Arial" w:hAnsi="Arial" w:cs="Arial"/>
          <w:b/>
          <w:lang w:val="pl-PL"/>
        </w:rPr>
        <w:t xml:space="preserve">stacjonarnej </w:t>
      </w:r>
      <w:r w:rsidRPr="000129D9">
        <w:rPr>
          <w:rFonts w:ascii="Arial" w:hAnsi="Arial" w:cs="Arial"/>
          <w:b/>
          <w:lang w:val="pl-PL"/>
        </w:rPr>
        <w:t>sieci transmisyjnej warstwy tranzytowej</w:t>
      </w:r>
    </w:p>
    <w:p w:rsidR="00AB1688" w:rsidRPr="00AB1688" w:rsidRDefault="00AB1688" w:rsidP="00AB1688">
      <w:pPr>
        <w:pStyle w:val="ASNagwek1"/>
        <w:numPr>
          <w:ilvl w:val="0"/>
          <w:numId w:val="0"/>
        </w:numPr>
        <w:tabs>
          <w:tab w:val="left" w:pos="708"/>
        </w:tabs>
        <w:spacing w:before="120" w:after="0" w:line="240" w:lineRule="auto"/>
        <w:ind w:left="357"/>
        <w:rPr>
          <w:color w:val="0070C0"/>
          <w:sz w:val="22"/>
          <w:szCs w:val="22"/>
        </w:rPr>
      </w:pPr>
      <w:r>
        <w:rPr>
          <w:color w:val="0070C0"/>
          <w:sz w:val="22"/>
          <w:szCs w:val="22"/>
        </w:rPr>
        <w:t>(</w:t>
      </w:r>
      <w:r>
        <w:rPr>
          <w:color w:val="0070C0"/>
          <w:sz w:val="22"/>
          <w:szCs w:val="22"/>
        </w:rPr>
        <w:sym w:font="Wingdings 2" w:char="0026"/>
      </w:r>
      <w:r>
        <w:rPr>
          <w:color w:val="0070C0"/>
          <w:sz w:val="22"/>
          <w:szCs w:val="22"/>
        </w:rPr>
        <w:t xml:space="preserve">Tajemnica przedsiębiorstwa </w:t>
      </w:r>
      <w:r>
        <w:rPr>
          <w:color w:val="0070C0"/>
          <w:sz w:val="22"/>
          <w:szCs w:val="22"/>
        </w:rPr>
        <w:sym w:font="Wingdings 2" w:char="0026"/>
      </w:r>
      <w:r>
        <w:rPr>
          <w:color w:val="0070C0"/>
          <w:sz w:val="22"/>
          <w:szCs w:val="22"/>
        </w:rPr>
        <w:t>),</w:t>
      </w:r>
    </w:p>
    <w:p w:rsidR="00AB1688" w:rsidRPr="00AB1688" w:rsidRDefault="00AB1688" w:rsidP="00AB1688">
      <w:pPr>
        <w:numPr>
          <w:ilvl w:val="0"/>
          <w:numId w:val="50"/>
        </w:numPr>
        <w:tabs>
          <w:tab w:val="clear" w:pos="1134"/>
        </w:tabs>
        <w:spacing w:before="120" w:line="240" w:lineRule="auto"/>
        <w:jc w:val="both"/>
        <w:rPr>
          <w:b/>
          <w:lang w:val="pl-PL"/>
        </w:rPr>
      </w:pPr>
      <w:r w:rsidRPr="00AB1688">
        <w:rPr>
          <w:rFonts w:ascii="Arial" w:hAnsi="Arial" w:cs="Arial"/>
          <w:b/>
          <w:lang w:val="pl-PL"/>
        </w:rPr>
        <w:t xml:space="preserve">Korekta sieci transmisyjnej dalekosiężnej </w:t>
      </w:r>
      <w:r w:rsidRPr="00AB1688">
        <w:rPr>
          <w:rFonts w:ascii="Arial" w:hAnsi="Arial" w:cs="Arial"/>
          <w:b/>
          <w:color w:val="0070C0"/>
          <w:lang w:val="pl-PL"/>
        </w:rPr>
        <w:t>(</w:t>
      </w:r>
      <w:r w:rsidRPr="00AB1688">
        <w:rPr>
          <w:rFonts w:ascii="Arial" w:hAnsi="Arial" w:cs="Arial"/>
          <w:b/>
          <w:color w:val="0070C0"/>
        </w:rPr>
        <w:sym w:font="Wingdings 2" w:char="0026"/>
      </w:r>
      <w:r w:rsidRPr="00AB1688">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AB1688">
        <w:rPr>
          <w:rFonts w:ascii="Arial" w:hAnsi="Arial" w:cs="Arial"/>
          <w:b/>
          <w:color w:val="0070C0"/>
          <w:lang w:val="pl-PL"/>
        </w:rPr>
        <w:t>),</w:t>
      </w:r>
    </w:p>
    <w:p w:rsidR="00AB1688" w:rsidRPr="00AB1688" w:rsidRDefault="00AB1688" w:rsidP="00AB1688">
      <w:pPr>
        <w:numPr>
          <w:ilvl w:val="0"/>
          <w:numId w:val="50"/>
        </w:numPr>
        <w:tabs>
          <w:tab w:val="clear" w:pos="1134"/>
        </w:tabs>
        <w:spacing w:before="120" w:line="240" w:lineRule="auto"/>
        <w:ind w:left="357"/>
        <w:jc w:val="both"/>
        <w:rPr>
          <w:rFonts w:ascii="Arial" w:hAnsi="Arial" w:cs="Arial"/>
          <w:b/>
          <w:color w:val="0070C0"/>
          <w:lang w:val="pl-PL"/>
        </w:rPr>
      </w:pPr>
      <w:r w:rsidRPr="00AB1688">
        <w:rPr>
          <w:rFonts w:ascii="Arial" w:hAnsi="Arial" w:cs="Arial"/>
          <w:b/>
          <w:color w:val="0070C0"/>
        </w:rPr>
        <w:t>(</w:t>
      </w:r>
      <w:r w:rsidRPr="00AB1688">
        <w:rPr>
          <w:rFonts w:ascii="Arial" w:hAnsi="Arial" w:cs="Arial"/>
          <w:b/>
          <w:color w:val="0070C0"/>
        </w:rPr>
        <w:sym w:font="Wingdings 2" w:char="0026"/>
      </w:r>
      <w:proofErr w:type="spellStart"/>
      <w:r w:rsidRPr="00AB1688">
        <w:rPr>
          <w:rFonts w:ascii="Arial" w:hAnsi="Arial" w:cs="Arial"/>
          <w:b/>
          <w:color w:val="0070C0"/>
        </w:rPr>
        <w:t>Tajemnica</w:t>
      </w:r>
      <w:proofErr w:type="spellEnd"/>
      <w:r w:rsidRPr="00AB1688">
        <w:rPr>
          <w:rFonts w:ascii="Arial" w:hAnsi="Arial" w:cs="Arial"/>
          <w:b/>
          <w:color w:val="0070C0"/>
        </w:rPr>
        <w:t xml:space="preserve"> </w:t>
      </w:r>
      <w:proofErr w:type="spellStart"/>
      <w:r w:rsidRPr="00AB1688">
        <w:rPr>
          <w:rFonts w:ascii="Arial" w:hAnsi="Arial" w:cs="Arial"/>
          <w:b/>
          <w:color w:val="0070C0"/>
        </w:rPr>
        <w:t>przedsiębiorstwa</w:t>
      </w:r>
      <w:proofErr w:type="spellEnd"/>
      <w:r w:rsidRPr="00AB1688">
        <w:rPr>
          <w:rFonts w:ascii="Arial" w:hAnsi="Arial" w:cs="Arial"/>
          <w:b/>
          <w:color w:val="0070C0"/>
        </w:rPr>
        <w:t xml:space="preserve"> </w:t>
      </w:r>
      <w:r w:rsidRPr="00AB1688">
        <w:rPr>
          <w:rFonts w:ascii="Arial" w:hAnsi="Arial" w:cs="Arial"/>
          <w:b/>
          <w:color w:val="0070C0"/>
        </w:rPr>
        <w:sym w:font="Wingdings 2" w:char="0026"/>
      </w:r>
      <w:r w:rsidRPr="00AB1688">
        <w:rPr>
          <w:rFonts w:ascii="Arial" w:hAnsi="Arial" w:cs="Arial"/>
          <w:b/>
          <w:color w:val="0070C0"/>
        </w:rPr>
        <w:t>)</w:t>
      </w:r>
      <w:r>
        <w:rPr>
          <w:rFonts w:ascii="Arial" w:hAnsi="Arial" w:cs="Arial"/>
          <w:b/>
          <w:color w:val="0070C0"/>
        </w:rPr>
        <w:t>,</w:t>
      </w:r>
    </w:p>
    <w:p w:rsidR="00AB1688" w:rsidRPr="00AB1688" w:rsidRDefault="00AB1688" w:rsidP="00AB1688">
      <w:pPr>
        <w:numPr>
          <w:ilvl w:val="0"/>
          <w:numId w:val="50"/>
        </w:numPr>
        <w:tabs>
          <w:tab w:val="clear" w:pos="1134"/>
        </w:tabs>
        <w:spacing w:before="120" w:line="240" w:lineRule="auto"/>
        <w:ind w:left="357"/>
        <w:jc w:val="both"/>
        <w:rPr>
          <w:rFonts w:ascii="Arial" w:hAnsi="Arial" w:cs="Arial"/>
          <w:b/>
          <w:color w:val="0070C0"/>
          <w:lang w:val="pl-PL"/>
        </w:rPr>
      </w:pPr>
      <w:r w:rsidRPr="00AB1688">
        <w:rPr>
          <w:rFonts w:ascii="Arial" w:hAnsi="Arial" w:cs="Arial"/>
          <w:b/>
          <w:color w:val="0070C0"/>
        </w:rPr>
        <w:t>(</w:t>
      </w:r>
      <w:r w:rsidRPr="00AB1688">
        <w:rPr>
          <w:rFonts w:ascii="Arial" w:hAnsi="Arial" w:cs="Arial"/>
          <w:b/>
          <w:color w:val="0070C0"/>
        </w:rPr>
        <w:sym w:font="Wingdings 2" w:char="0026"/>
      </w:r>
      <w:proofErr w:type="spellStart"/>
      <w:r w:rsidRPr="00AB1688">
        <w:rPr>
          <w:rFonts w:ascii="Arial" w:hAnsi="Arial" w:cs="Arial"/>
          <w:b/>
          <w:color w:val="0070C0"/>
        </w:rPr>
        <w:t>Tajemnica</w:t>
      </w:r>
      <w:proofErr w:type="spellEnd"/>
      <w:r w:rsidRPr="00AB1688">
        <w:rPr>
          <w:rFonts w:ascii="Arial" w:hAnsi="Arial" w:cs="Arial"/>
          <w:b/>
          <w:color w:val="0070C0"/>
        </w:rPr>
        <w:t xml:space="preserve"> </w:t>
      </w:r>
      <w:proofErr w:type="spellStart"/>
      <w:r w:rsidRPr="00AB1688">
        <w:rPr>
          <w:rFonts w:ascii="Arial" w:hAnsi="Arial" w:cs="Arial"/>
          <w:b/>
          <w:color w:val="0070C0"/>
        </w:rPr>
        <w:t>przedsiębiorstwa</w:t>
      </w:r>
      <w:proofErr w:type="spellEnd"/>
      <w:r w:rsidRPr="00AB1688">
        <w:rPr>
          <w:rFonts w:ascii="Arial" w:hAnsi="Arial" w:cs="Arial"/>
          <w:b/>
          <w:color w:val="0070C0"/>
        </w:rPr>
        <w:t xml:space="preserve"> </w:t>
      </w:r>
      <w:r w:rsidRPr="00AB1688">
        <w:rPr>
          <w:rFonts w:ascii="Arial" w:hAnsi="Arial" w:cs="Arial"/>
          <w:b/>
          <w:color w:val="0070C0"/>
        </w:rPr>
        <w:sym w:font="Wingdings 2" w:char="0026"/>
      </w:r>
      <w:r w:rsidRPr="00AB1688">
        <w:rPr>
          <w:rFonts w:ascii="Arial" w:hAnsi="Arial" w:cs="Arial"/>
          <w:b/>
          <w:color w:val="0070C0"/>
        </w:rPr>
        <w:t>)</w:t>
      </w:r>
      <w:r>
        <w:rPr>
          <w:rFonts w:ascii="Arial" w:hAnsi="Arial" w:cs="Arial"/>
          <w:b/>
          <w:color w:val="0070C0"/>
        </w:rPr>
        <w:t>,</w:t>
      </w:r>
    </w:p>
    <w:p w:rsidR="00AB1688" w:rsidRPr="00AB1688" w:rsidRDefault="00AB1688" w:rsidP="00AB1688">
      <w:pPr>
        <w:numPr>
          <w:ilvl w:val="0"/>
          <w:numId w:val="50"/>
        </w:numPr>
        <w:tabs>
          <w:tab w:val="clear" w:pos="1134"/>
        </w:tabs>
        <w:spacing w:before="120" w:line="240" w:lineRule="auto"/>
        <w:ind w:left="357"/>
        <w:jc w:val="both"/>
        <w:rPr>
          <w:rFonts w:ascii="Arial" w:hAnsi="Arial" w:cs="Arial"/>
          <w:b/>
          <w:color w:val="0070C0"/>
          <w:lang w:val="pl-PL"/>
        </w:rPr>
      </w:pPr>
      <w:r w:rsidRPr="00AB1688">
        <w:rPr>
          <w:rFonts w:ascii="Arial" w:hAnsi="Arial" w:cs="Arial"/>
          <w:b/>
          <w:color w:val="0070C0"/>
          <w:lang w:val="pl-PL"/>
        </w:rPr>
        <w:t>(</w:t>
      </w:r>
      <w:r w:rsidRPr="00AB1688">
        <w:rPr>
          <w:rFonts w:ascii="Arial" w:hAnsi="Arial" w:cs="Arial"/>
          <w:b/>
          <w:color w:val="0070C0"/>
        </w:rPr>
        <w:sym w:font="Wingdings 2" w:char="0026"/>
      </w:r>
      <w:r w:rsidRPr="00AB1688">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AB1688">
        <w:rPr>
          <w:rFonts w:ascii="Arial" w:hAnsi="Arial" w:cs="Arial"/>
          <w:b/>
          <w:color w:val="0070C0"/>
          <w:lang w:val="pl-PL"/>
        </w:rPr>
        <w:t>)</w:t>
      </w:r>
      <w:r>
        <w:rPr>
          <w:rFonts w:ascii="Arial" w:hAnsi="Arial" w:cs="Arial"/>
          <w:b/>
          <w:color w:val="0070C0"/>
          <w:lang w:val="pl-PL"/>
        </w:rPr>
        <w:t>.</w:t>
      </w:r>
    </w:p>
    <w:p w:rsidR="00C54F8E" w:rsidRPr="000129D9" w:rsidRDefault="00C54F8E" w:rsidP="00AB1688">
      <w:pPr>
        <w:pStyle w:val="INSPKT"/>
        <w:numPr>
          <w:ilvl w:val="0"/>
          <w:numId w:val="24"/>
        </w:numPr>
        <w:spacing w:line="240" w:lineRule="auto"/>
        <w:rPr>
          <w:b/>
        </w:rPr>
      </w:pPr>
      <w:r w:rsidRPr="000129D9">
        <w:rPr>
          <w:b/>
        </w:rPr>
        <w:t>Korekta kosztów utrzymania nieruchomości</w:t>
      </w:r>
    </w:p>
    <w:p w:rsidR="00C54F8E" w:rsidRDefault="00C54F8E" w:rsidP="000E1B8B">
      <w:pPr>
        <w:tabs>
          <w:tab w:val="clear" w:pos="1134"/>
        </w:tabs>
        <w:spacing w:before="120" w:line="240" w:lineRule="auto"/>
        <w:ind w:left="360"/>
        <w:jc w:val="both"/>
        <w:rPr>
          <w:rFonts w:ascii="Arial" w:hAnsi="Arial" w:cs="Arial"/>
          <w:lang w:val="pl-PL"/>
        </w:rPr>
      </w:pPr>
      <w:r w:rsidRPr="00C54F8E">
        <w:rPr>
          <w:rFonts w:ascii="Arial" w:hAnsi="Arial" w:cs="Arial"/>
          <w:lang w:val="pl-PL"/>
        </w:rPr>
        <w:t xml:space="preserve">Podstawą do zastosowania korekty  kosztów utrzymania nieruchomości jest korekta powierzchni budynków wynikająca z utrzymywania powierzchni niewykorzystywanej, przeprowadzana w ramach przeszacowania środków trwałych do wartości bieżącej. </w:t>
      </w:r>
    </w:p>
    <w:p w:rsidR="00C54F8E" w:rsidRPr="000129D9" w:rsidRDefault="00C54F8E" w:rsidP="000E1B8B">
      <w:pPr>
        <w:pStyle w:val="INSPKT"/>
        <w:numPr>
          <w:ilvl w:val="0"/>
          <w:numId w:val="24"/>
        </w:numPr>
        <w:spacing w:line="240" w:lineRule="auto"/>
        <w:rPr>
          <w:b/>
        </w:rPr>
      </w:pPr>
      <w:r w:rsidRPr="000129D9">
        <w:rPr>
          <w:b/>
        </w:rPr>
        <w:t>Korekta kosztów utrzymania urządzeń</w:t>
      </w:r>
      <w:r w:rsidR="005349BE" w:rsidRPr="000129D9">
        <w:rPr>
          <w:b/>
        </w:rPr>
        <w:t xml:space="preserve"> (tj. kosztów wynagrodzeń i kosztów operacyjnych) </w:t>
      </w:r>
      <w:r w:rsidRPr="000129D9">
        <w:rPr>
          <w:b/>
        </w:rPr>
        <w:t xml:space="preserve"> z tytułu efektywnej </w:t>
      </w:r>
      <w:r w:rsidR="00164957" w:rsidRPr="000129D9">
        <w:rPr>
          <w:b/>
        </w:rPr>
        <w:t xml:space="preserve">stacjonarnej publicznej </w:t>
      </w:r>
      <w:r w:rsidRPr="000129D9">
        <w:rPr>
          <w:b/>
        </w:rPr>
        <w:t>sieci telekomunikacyjnej</w:t>
      </w:r>
    </w:p>
    <w:p w:rsidR="00C54F8E" w:rsidRPr="00C54F8E" w:rsidRDefault="00C54F8E" w:rsidP="000E1B8B">
      <w:pPr>
        <w:tabs>
          <w:tab w:val="clear" w:pos="1134"/>
        </w:tabs>
        <w:spacing w:before="120" w:line="240" w:lineRule="auto"/>
        <w:ind w:left="360"/>
        <w:jc w:val="both"/>
        <w:rPr>
          <w:rFonts w:ascii="Arial" w:hAnsi="Arial" w:cs="Arial"/>
          <w:lang w:val="pl-PL"/>
        </w:rPr>
      </w:pPr>
      <w:r w:rsidRPr="00C54F8E">
        <w:rPr>
          <w:rFonts w:ascii="Arial" w:hAnsi="Arial" w:cs="Arial"/>
          <w:lang w:val="pl-PL"/>
        </w:rPr>
        <w:t>Podstawą do zastosowania korekty z tytułu efektywn</w:t>
      </w:r>
      <w:r w:rsidRPr="009138ED">
        <w:rPr>
          <w:rFonts w:ascii="Arial" w:hAnsi="Arial" w:cs="Arial"/>
          <w:lang w:val="pl-PL"/>
        </w:rPr>
        <w:t xml:space="preserve">ej </w:t>
      </w:r>
      <w:r w:rsidR="00164957" w:rsidRPr="00164957">
        <w:rPr>
          <w:rFonts w:ascii="Arial" w:hAnsi="Arial" w:cs="Arial"/>
          <w:lang w:val="pl-PL"/>
        </w:rPr>
        <w:t xml:space="preserve">stacjonarnej publicznej </w:t>
      </w:r>
      <w:r w:rsidRPr="009138ED">
        <w:rPr>
          <w:rFonts w:ascii="Arial" w:hAnsi="Arial" w:cs="Arial"/>
          <w:lang w:val="pl-PL"/>
        </w:rPr>
        <w:t>sie</w:t>
      </w:r>
      <w:r w:rsidRPr="00C54F8E">
        <w:rPr>
          <w:rFonts w:ascii="Arial" w:hAnsi="Arial" w:cs="Arial"/>
          <w:lang w:val="pl-PL"/>
        </w:rPr>
        <w:t xml:space="preserve">ci telekomunikacyjnej jest korekta dostosowania istniejącej sieci telekomunikacyjnej </w:t>
      </w:r>
      <w:r w:rsidR="00B03462">
        <w:rPr>
          <w:rFonts w:ascii="Arial" w:hAnsi="Arial" w:cs="Arial"/>
          <w:lang w:val="pl-PL"/>
        </w:rPr>
        <w:br/>
      </w:r>
      <w:r w:rsidRPr="00C54F8E">
        <w:rPr>
          <w:rFonts w:ascii="Arial" w:hAnsi="Arial" w:cs="Arial"/>
          <w:lang w:val="pl-PL"/>
        </w:rPr>
        <w:t>do wymogów efektywnego operatora, przeprowadzone w ramach przeszacowania środków trwałych do wartości bieżącej w następujących obszarach:</w:t>
      </w:r>
    </w:p>
    <w:p w:rsidR="00C54F8E" w:rsidRPr="00C54F8E" w:rsidRDefault="00C54F8E" w:rsidP="000E1B8B">
      <w:pPr>
        <w:numPr>
          <w:ilvl w:val="0"/>
          <w:numId w:val="48"/>
        </w:numPr>
        <w:tabs>
          <w:tab w:val="clear" w:pos="1134"/>
        </w:tabs>
        <w:spacing w:before="120" w:line="240" w:lineRule="auto"/>
        <w:ind w:firstLine="0"/>
        <w:rPr>
          <w:rFonts w:ascii="Arial" w:hAnsi="Arial" w:cs="Arial"/>
          <w:lang w:val="pl-PL"/>
        </w:rPr>
      </w:pPr>
      <w:proofErr w:type="spellStart"/>
      <w:r w:rsidRPr="00C54F8E">
        <w:rPr>
          <w:rFonts w:ascii="Arial" w:hAnsi="Arial" w:cs="Arial"/>
          <w:lang w:val="pl-PL"/>
        </w:rPr>
        <w:t>Optylmana</w:t>
      </w:r>
      <w:proofErr w:type="spellEnd"/>
      <w:r w:rsidRPr="00C54F8E">
        <w:rPr>
          <w:rFonts w:ascii="Arial" w:hAnsi="Arial" w:cs="Arial"/>
          <w:lang w:val="pl-PL"/>
        </w:rPr>
        <w:t xml:space="preserve"> struktura </w:t>
      </w:r>
      <w:r w:rsidR="00164957">
        <w:rPr>
          <w:rFonts w:ascii="Arial" w:hAnsi="Arial" w:cs="Arial"/>
          <w:lang w:val="pl-PL"/>
        </w:rPr>
        <w:t xml:space="preserve">stacjonarnej </w:t>
      </w:r>
      <w:r w:rsidRPr="00C54F8E">
        <w:rPr>
          <w:rFonts w:ascii="Arial" w:hAnsi="Arial" w:cs="Arial"/>
          <w:lang w:val="pl-PL"/>
        </w:rPr>
        <w:t>sieci komutacyjnej i teletransmisyjnej.</w:t>
      </w:r>
    </w:p>
    <w:p w:rsidR="00C54F8E" w:rsidRPr="00C54F8E" w:rsidRDefault="00C54F8E" w:rsidP="000E1B8B">
      <w:pPr>
        <w:numPr>
          <w:ilvl w:val="0"/>
          <w:numId w:val="48"/>
        </w:numPr>
        <w:tabs>
          <w:tab w:val="clear" w:pos="1134"/>
        </w:tabs>
        <w:spacing w:before="120" w:line="240" w:lineRule="auto"/>
        <w:ind w:firstLine="0"/>
        <w:rPr>
          <w:rFonts w:ascii="Arial" w:hAnsi="Arial" w:cs="Arial"/>
          <w:lang w:val="pl-PL"/>
        </w:rPr>
      </w:pPr>
      <w:r w:rsidRPr="00C54F8E">
        <w:rPr>
          <w:rFonts w:ascii="Arial" w:hAnsi="Arial" w:cs="Arial"/>
          <w:lang w:val="pl-PL"/>
        </w:rPr>
        <w:t xml:space="preserve">Korekta </w:t>
      </w:r>
      <w:r w:rsidR="00164957">
        <w:rPr>
          <w:rFonts w:ascii="Arial" w:hAnsi="Arial" w:cs="Arial"/>
          <w:lang w:val="pl-PL"/>
        </w:rPr>
        <w:t xml:space="preserve">stacjonarnej </w:t>
      </w:r>
      <w:r w:rsidRPr="00C54F8E">
        <w:rPr>
          <w:rFonts w:ascii="Arial" w:hAnsi="Arial" w:cs="Arial"/>
          <w:lang w:val="pl-PL"/>
        </w:rPr>
        <w:t>sieci pakietowej ATM/FR oraz Ethernet.</w:t>
      </w:r>
    </w:p>
    <w:p w:rsidR="00B03462" w:rsidRDefault="00C54F8E" w:rsidP="00B03462">
      <w:pPr>
        <w:numPr>
          <w:ilvl w:val="0"/>
          <w:numId w:val="48"/>
        </w:numPr>
        <w:tabs>
          <w:tab w:val="clear" w:pos="1134"/>
        </w:tabs>
        <w:spacing w:before="120" w:line="240" w:lineRule="auto"/>
        <w:ind w:firstLine="0"/>
        <w:rPr>
          <w:rFonts w:ascii="Arial" w:hAnsi="Arial" w:cs="Arial"/>
          <w:lang w:val="pl-PL"/>
        </w:rPr>
      </w:pPr>
      <w:r w:rsidRPr="00C54F8E">
        <w:rPr>
          <w:rFonts w:ascii="Arial" w:hAnsi="Arial" w:cs="Arial"/>
          <w:lang w:val="pl-PL"/>
        </w:rPr>
        <w:t>Optymalizacja nadwyżkowej pojemności</w:t>
      </w:r>
      <w:r w:rsidR="005349BE">
        <w:rPr>
          <w:rFonts w:ascii="Arial" w:hAnsi="Arial" w:cs="Arial"/>
          <w:lang w:val="pl-PL"/>
        </w:rPr>
        <w:t>,</w:t>
      </w:r>
    </w:p>
    <w:p w:rsidR="00B03462" w:rsidRDefault="005349BE" w:rsidP="00B03462">
      <w:pPr>
        <w:numPr>
          <w:ilvl w:val="0"/>
          <w:numId w:val="48"/>
        </w:numPr>
        <w:tabs>
          <w:tab w:val="clear" w:pos="1134"/>
        </w:tabs>
        <w:spacing w:before="120" w:line="240" w:lineRule="auto"/>
        <w:ind w:firstLine="0"/>
        <w:rPr>
          <w:rFonts w:ascii="Arial" w:hAnsi="Arial" w:cs="Arial"/>
          <w:lang w:val="pl-PL"/>
        </w:rPr>
      </w:pPr>
      <w:r w:rsidRPr="00B03462">
        <w:rPr>
          <w:rFonts w:ascii="Arial" w:hAnsi="Arial" w:cs="Arial"/>
          <w:lang w:val="pl-PL"/>
        </w:rPr>
        <w:t>Korekta stacjonarnej sieci transmisyjnej warstwy tranzytowej,</w:t>
      </w:r>
    </w:p>
    <w:p w:rsidR="00B03462" w:rsidRDefault="005349BE" w:rsidP="00B03462">
      <w:pPr>
        <w:numPr>
          <w:ilvl w:val="0"/>
          <w:numId w:val="48"/>
        </w:numPr>
        <w:tabs>
          <w:tab w:val="clear" w:pos="1134"/>
        </w:tabs>
        <w:spacing w:before="120" w:line="240" w:lineRule="auto"/>
        <w:ind w:firstLine="0"/>
        <w:rPr>
          <w:rFonts w:ascii="Arial" w:hAnsi="Arial" w:cs="Arial"/>
          <w:lang w:val="pl-PL"/>
        </w:rPr>
      </w:pPr>
      <w:r w:rsidRPr="00B03462">
        <w:rPr>
          <w:rFonts w:ascii="Arial" w:hAnsi="Arial" w:cs="Arial"/>
          <w:lang w:val="pl-PL"/>
        </w:rPr>
        <w:t>Korekta stacjonarnej sieci transmisyjnej dalekosiężnej,</w:t>
      </w:r>
    </w:p>
    <w:p w:rsidR="005349BE" w:rsidRPr="00B03462" w:rsidRDefault="005349BE" w:rsidP="00B03462">
      <w:pPr>
        <w:numPr>
          <w:ilvl w:val="0"/>
          <w:numId w:val="48"/>
        </w:numPr>
        <w:tabs>
          <w:tab w:val="clear" w:pos="1134"/>
        </w:tabs>
        <w:spacing w:before="120" w:line="240" w:lineRule="auto"/>
        <w:ind w:firstLine="0"/>
        <w:jc w:val="both"/>
        <w:rPr>
          <w:rFonts w:ascii="Arial" w:hAnsi="Arial" w:cs="Arial"/>
          <w:lang w:val="pl-PL"/>
        </w:rPr>
      </w:pPr>
      <w:r w:rsidRPr="00B03462">
        <w:rPr>
          <w:rFonts w:ascii="Arial" w:hAnsi="Arial" w:cs="Arial"/>
          <w:lang w:val="pl-PL"/>
        </w:rPr>
        <w:t xml:space="preserve">Korekta sieci dostępowej (w przypadku korekty sieci dostępowej w następstwie wyznaczania optymalnej struktury i pojemności sieci dostępowej, OPL nie dokonuje korekty kosztów utrzymania urządzeń z tytułu efektywnej sieci telekomunikacyjnej, </w:t>
      </w:r>
      <w:r w:rsidRPr="00B03462">
        <w:rPr>
          <w:rFonts w:ascii="Arial" w:hAnsi="Arial" w:cs="Arial"/>
          <w:lang w:val="pl-PL"/>
        </w:rPr>
        <w:br/>
        <w:t>w zakresie ww. kosztów wynagrodzeń).</w:t>
      </w:r>
    </w:p>
    <w:p w:rsidR="009A3583" w:rsidRPr="00B03462" w:rsidRDefault="009A3583" w:rsidP="000E1B8B">
      <w:pPr>
        <w:pStyle w:val="INSPKT"/>
        <w:numPr>
          <w:ilvl w:val="0"/>
          <w:numId w:val="24"/>
        </w:numPr>
        <w:spacing w:line="240" w:lineRule="auto"/>
        <w:rPr>
          <w:b/>
        </w:rPr>
      </w:pPr>
      <w:r w:rsidRPr="00B03462">
        <w:rPr>
          <w:b/>
        </w:rPr>
        <w:t>Korekta kosztów wynikająca z zastosowania nowoczesnego ekwiwalentu – MEA.</w:t>
      </w:r>
    </w:p>
    <w:p w:rsidR="009A3583" w:rsidRPr="006E13A6" w:rsidRDefault="009A3583" w:rsidP="000E1B8B">
      <w:pPr>
        <w:tabs>
          <w:tab w:val="clear" w:pos="1134"/>
        </w:tabs>
        <w:spacing w:before="120" w:line="240" w:lineRule="auto"/>
        <w:ind w:left="360"/>
        <w:jc w:val="both"/>
        <w:rPr>
          <w:rFonts w:ascii="Arial" w:hAnsi="Arial" w:cs="Arial"/>
          <w:lang w:val="pl-PL"/>
        </w:rPr>
      </w:pPr>
      <w:r w:rsidRPr="006E13A6">
        <w:rPr>
          <w:rFonts w:ascii="Arial" w:hAnsi="Arial" w:cs="Arial"/>
          <w:lang w:val="pl-PL"/>
        </w:rPr>
        <w:t>Podstawą do wyznaczenia korekt jest zastosowanie w kalkulacji przeszacowania metodą nowoczesnego ekwiwalentu. Takie przeszacowanie skutkować może zmianą poziomu niezbędnych zasobów związanych z określonymi grupami środków trwałych:</w:t>
      </w:r>
    </w:p>
    <w:p w:rsidR="009A3583" w:rsidRDefault="009A3583" w:rsidP="000E1B8B">
      <w:pPr>
        <w:pStyle w:val="INSPKT"/>
        <w:numPr>
          <w:ilvl w:val="0"/>
          <w:numId w:val="28"/>
        </w:numPr>
        <w:tabs>
          <w:tab w:val="clear" w:pos="567"/>
          <w:tab w:val="left" w:pos="720"/>
        </w:tabs>
        <w:spacing w:line="240" w:lineRule="auto"/>
        <w:ind w:left="720"/>
      </w:pPr>
      <w:r w:rsidRPr="008E7534">
        <w:t>Energia elektryczna</w:t>
      </w:r>
      <w:r>
        <w:t xml:space="preserve"> – zmiana poziomu wykorzystania energii elektrycznej w przypadku zastosowania nowoczesnego ekwiwalentu:</w:t>
      </w:r>
    </w:p>
    <w:p w:rsidR="009A3583" w:rsidRPr="00A75FF4" w:rsidRDefault="009A3583" w:rsidP="000E1B8B">
      <w:pPr>
        <w:pStyle w:val="INSTEKST"/>
        <w:tabs>
          <w:tab w:val="clear" w:pos="1134"/>
        </w:tabs>
        <w:spacing w:before="120" w:after="0" w:line="240" w:lineRule="auto"/>
        <w:ind w:left="720" w:firstLine="0"/>
        <w:rPr>
          <w:lang w:val="pl-PL"/>
        </w:rPr>
      </w:pPr>
      <w:r w:rsidRPr="00A75FF4">
        <w:rPr>
          <w:lang w:val="pl-PL"/>
        </w:rPr>
        <w:t>Wskaźnik korekty ustala się na podstawie:</w:t>
      </w:r>
    </w:p>
    <w:p w:rsidR="009A3583" w:rsidRPr="00E37F3B" w:rsidRDefault="009A3583" w:rsidP="000E1B8B">
      <w:pPr>
        <w:pStyle w:val="INSKROPKA"/>
        <w:tabs>
          <w:tab w:val="clear" w:pos="284"/>
          <w:tab w:val="clear" w:pos="1440"/>
          <w:tab w:val="num" w:pos="1080"/>
        </w:tabs>
        <w:spacing w:before="120" w:line="240" w:lineRule="auto"/>
        <w:ind w:left="1080"/>
      </w:pPr>
      <w:r w:rsidRPr="00E37F3B">
        <w:t xml:space="preserve">przeciętnych kosztów zużycia energii elektrycznej przez urządzenia </w:t>
      </w:r>
      <w:r w:rsidR="00164957">
        <w:rPr>
          <w:iCs/>
        </w:rPr>
        <w:t>stacjonarnej publicznej sieci telekomunikacyjnej</w:t>
      </w:r>
      <w:r w:rsidR="00164957" w:rsidRPr="00E37F3B">
        <w:t xml:space="preserve"> </w:t>
      </w:r>
      <w:r w:rsidRPr="00E37F3B">
        <w:t>zamieniane metodą MEA,</w:t>
      </w:r>
    </w:p>
    <w:p w:rsidR="009A3583" w:rsidRPr="00E37F3B" w:rsidRDefault="009A3583" w:rsidP="000E1B8B">
      <w:pPr>
        <w:pStyle w:val="INSKROPKA"/>
        <w:tabs>
          <w:tab w:val="clear" w:pos="284"/>
          <w:tab w:val="clear" w:pos="1440"/>
          <w:tab w:val="num" w:pos="1080"/>
        </w:tabs>
        <w:spacing w:before="120" w:line="240" w:lineRule="auto"/>
        <w:ind w:left="1080"/>
      </w:pPr>
      <w:r w:rsidRPr="00E37F3B">
        <w:t>przeciętnych kosztów zużycia energii elektrycznej przez urządzenia stanowiące nowoczesny ekwiwalent dla urządzeń podlegających zamianie na nowoczesny ekwiwalent,</w:t>
      </w:r>
    </w:p>
    <w:p w:rsidR="009A3583" w:rsidRPr="00E37F3B" w:rsidRDefault="009A3583" w:rsidP="000E1B8B">
      <w:pPr>
        <w:pStyle w:val="INSKROPKA"/>
        <w:tabs>
          <w:tab w:val="clear" w:pos="284"/>
          <w:tab w:val="clear" w:pos="1440"/>
          <w:tab w:val="num" w:pos="1080"/>
        </w:tabs>
        <w:spacing w:before="120" w:line="240" w:lineRule="auto"/>
        <w:ind w:left="1080"/>
      </w:pPr>
      <w:r w:rsidRPr="00E37F3B">
        <w:t>liczby urządzeń zamienianych metodą MEA.</w:t>
      </w:r>
    </w:p>
    <w:p w:rsidR="009A3583" w:rsidRPr="00001E19" w:rsidRDefault="009A3583" w:rsidP="000E1B8B">
      <w:pPr>
        <w:pStyle w:val="INSTEKST"/>
        <w:tabs>
          <w:tab w:val="clear" w:pos="1134"/>
          <w:tab w:val="left" w:pos="720"/>
        </w:tabs>
        <w:spacing w:before="120" w:after="0" w:line="240" w:lineRule="auto"/>
        <w:ind w:left="720" w:firstLine="0"/>
        <w:rPr>
          <w:b w:val="0"/>
          <w:lang w:val="pl-PL"/>
        </w:rPr>
      </w:pPr>
      <w:r w:rsidRPr="00001E19">
        <w:rPr>
          <w:b w:val="0"/>
          <w:lang w:val="pl-PL"/>
        </w:rPr>
        <w:lastRenderedPageBreak/>
        <w:t>Wskaźnik korekty wyliczany jest jako różnica zużycia energii elektrycznej przed zmianami z tytułu MEA oraz zużycia energii elektrycznej po przeprowadzeniu zmian technologicznych.</w:t>
      </w:r>
    </w:p>
    <w:p w:rsidR="009A3583" w:rsidRDefault="009A3583" w:rsidP="000E1B8B">
      <w:pPr>
        <w:pStyle w:val="INSTEKST"/>
        <w:tabs>
          <w:tab w:val="clear" w:pos="1134"/>
        </w:tabs>
        <w:spacing w:before="120" w:after="0" w:line="240" w:lineRule="auto"/>
        <w:ind w:left="720" w:firstLine="0"/>
      </w:pPr>
      <w:proofErr w:type="spellStart"/>
      <w:r>
        <w:t>Wskaźnik</w:t>
      </w:r>
      <w:proofErr w:type="spellEnd"/>
      <w:r>
        <w:t xml:space="preserve"> </w:t>
      </w:r>
      <w:proofErr w:type="spellStart"/>
      <w:r>
        <w:t>korekty</w:t>
      </w:r>
      <w:proofErr w:type="spellEnd"/>
      <w:r>
        <w:t xml:space="preserve"> </w:t>
      </w:r>
      <w:proofErr w:type="spellStart"/>
      <w:r>
        <w:t>wyraża</w:t>
      </w:r>
      <w:proofErr w:type="spellEnd"/>
      <w:r>
        <w:t xml:space="preserve"> </w:t>
      </w:r>
      <w:proofErr w:type="spellStart"/>
      <w:r>
        <w:t>wzór</w:t>
      </w:r>
      <w:proofErr w:type="spellEnd"/>
      <w:r>
        <w:t>:</w:t>
      </w:r>
    </w:p>
    <w:p w:rsidR="009A3583" w:rsidRPr="00636F43" w:rsidRDefault="009A3583" w:rsidP="000E1B8B">
      <w:pPr>
        <w:pStyle w:val="Nagwek"/>
        <w:spacing w:before="120" w:line="240" w:lineRule="auto"/>
        <w:ind w:left="360" w:firstLine="360"/>
        <w:jc w:val="center"/>
        <w:rPr>
          <w:rStyle w:val="INSTEKSTZnakZnak"/>
        </w:rPr>
      </w:pPr>
      <w:r w:rsidRPr="00AB160B">
        <w:rPr>
          <w:rFonts w:cs="Arial"/>
          <w:color w:val="000000"/>
          <w:position w:val="-30"/>
          <w:lang w:val="pl-PL"/>
        </w:rPr>
        <w:object w:dxaOrig="1800" w:dyaOrig="680">
          <v:shape id="_x0000_i1032" type="#_x0000_t75" style="width:90pt;height:33.75pt" o:ole="">
            <v:imagedata r:id="rId24" o:title=""/>
          </v:shape>
          <o:OLEObject Type="Embed" ProgID="Equation.3" ShapeID="_x0000_i1032" DrawAspect="Content" ObjectID="_1457949185" r:id="rId25"/>
        </w:object>
      </w:r>
    </w:p>
    <w:p w:rsidR="009A3583" w:rsidRPr="00001E19" w:rsidRDefault="009A3583" w:rsidP="000E1B8B">
      <w:pPr>
        <w:pStyle w:val="INSTEKST"/>
        <w:spacing w:before="120" w:after="0" w:line="240" w:lineRule="auto"/>
        <w:rPr>
          <w:b w:val="0"/>
          <w:sz w:val="20"/>
          <w:lang w:val="pl-PL"/>
        </w:rPr>
      </w:pPr>
      <w:r w:rsidRPr="00001E19">
        <w:rPr>
          <w:b w:val="0"/>
          <w:sz w:val="20"/>
          <w:lang w:val="pl-PL"/>
        </w:rPr>
        <w:t>Gdzie:</w:t>
      </w:r>
    </w:p>
    <w:p w:rsidR="009A3583" w:rsidRPr="00001E19" w:rsidRDefault="009A3583" w:rsidP="000E1B8B">
      <w:pPr>
        <w:pStyle w:val="INSTEKST"/>
        <w:spacing w:before="120" w:after="0" w:line="240" w:lineRule="auto"/>
        <w:rPr>
          <w:b w:val="0"/>
          <w:sz w:val="20"/>
          <w:lang w:val="pl-PL"/>
        </w:rPr>
      </w:pPr>
      <w:proofErr w:type="spellStart"/>
      <w:r w:rsidRPr="00001E19">
        <w:rPr>
          <w:b w:val="0"/>
          <w:sz w:val="20"/>
          <w:lang w:val="pl-PL"/>
        </w:rPr>
        <w:t>KorE</w:t>
      </w:r>
      <w:r w:rsidRPr="00001E19">
        <w:rPr>
          <w:b w:val="0"/>
          <w:sz w:val="20"/>
          <w:vertAlign w:val="subscript"/>
          <w:lang w:val="pl-PL"/>
        </w:rPr>
        <w:t>MEA</w:t>
      </w:r>
      <w:proofErr w:type="spellEnd"/>
      <w:r w:rsidRPr="00001E19">
        <w:rPr>
          <w:b w:val="0"/>
          <w:sz w:val="20"/>
          <w:lang w:val="pl-PL"/>
        </w:rPr>
        <w:t xml:space="preserve"> – wskaźnik korekty energii elektrycznej </w:t>
      </w:r>
    </w:p>
    <w:p w:rsidR="009A3583" w:rsidRPr="00001E19" w:rsidRDefault="00CA604E" w:rsidP="000E1B8B">
      <w:pPr>
        <w:pStyle w:val="INSTEKST"/>
        <w:spacing w:before="120" w:after="0" w:line="240" w:lineRule="auto"/>
        <w:rPr>
          <w:b w:val="0"/>
          <w:sz w:val="20"/>
          <w:lang w:val="pl-PL"/>
        </w:rPr>
      </w:pPr>
      <w:proofErr w:type="spellStart"/>
      <w:r w:rsidRPr="00001E19">
        <w:rPr>
          <w:b w:val="0"/>
          <w:sz w:val="20"/>
          <w:lang w:val="pl-PL"/>
        </w:rPr>
        <w:t>Ep</w:t>
      </w:r>
      <w:proofErr w:type="spellEnd"/>
      <w:r w:rsidRPr="00001E19">
        <w:rPr>
          <w:b w:val="0"/>
          <w:sz w:val="20"/>
          <w:lang w:val="pl-PL"/>
        </w:rPr>
        <w:t xml:space="preserve"> – wartość energii elektrycznej (po przeprowadzeniu zmian technologicznych</w:t>
      </w:r>
      <w:r w:rsidR="009A3583" w:rsidRPr="00001E19">
        <w:rPr>
          <w:b w:val="0"/>
          <w:sz w:val="20"/>
          <w:lang w:val="pl-PL"/>
        </w:rPr>
        <w:t>)</w:t>
      </w:r>
    </w:p>
    <w:p w:rsidR="009A3583" w:rsidRPr="00001E19" w:rsidRDefault="00CA604E" w:rsidP="000E1B8B">
      <w:pPr>
        <w:pStyle w:val="INSTEKST"/>
        <w:spacing w:before="120" w:after="0" w:line="240" w:lineRule="auto"/>
        <w:ind w:left="1440" w:hanging="540"/>
        <w:rPr>
          <w:b w:val="0"/>
          <w:sz w:val="20"/>
          <w:lang w:val="pl-PL"/>
        </w:rPr>
      </w:pPr>
      <w:r w:rsidRPr="00001E19">
        <w:rPr>
          <w:b w:val="0"/>
          <w:sz w:val="20"/>
          <w:lang w:val="pl-PL"/>
        </w:rPr>
        <w:t>E</w:t>
      </w:r>
      <w:r w:rsidRPr="00001E19">
        <w:rPr>
          <w:b w:val="0"/>
          <w:sz w:val="20"/>
          <w:vertAlign w:val="subscript"/>
          <w:lang w:val="pl-PL"/>
        </w:rPr>
        <w:t xml:space="preserve">B </w:t>
      </w:r>
      <w:r w:rsidRPr="00001E19">
        <w:rPr>
          <w:b w:val="0"/>
          <w:sz w:val="20"/>
          <w:lang w:val="pl-PL"/>
        </w:rPr>
        <w:t>– wartość energii elektrycznej (przed przeprowadzeniem zmian technologicznych</w:t>
      </w:r>
      <w:r w:rsidR="009A3583" w:rsidRPr="00001E19">
        <w:rPr>
          <w:b w:val="0"/>
          <w:sz w:val="20"/>
          <w:lang w:val="pl-PL"/>
        </w:rPr>
        <w:t>)</w:t>
      </w:r>
    </w:p>
    <w:p w:rsidR="009A3583" w:rsidRDefault="009A3583" w:rsidP="000E1B8B">
      <w:pPr>
        <w:tabs>
          <w:tab w:val="left" w:pos="993"/>
        </w:tabs>
        <w:spacing w:before="120" w:line="240" w:lineRule="auto"/>
        <w:rPr>
          <w:lang w:val="pl-PL"/>
        </w:rPr>
      </w:pPr>
    </w:p>
    <w:p w:rsidR="009A3583" w:rsidRPr="00317253" w:rsidRDefault="009A3583" w:rsidP="000E1B8B">
      <w:pPr>
        <w:pStyle w:val="INSPKT"/>
        <w:numPr>
          <w:ilvl w:val="0"/>
          <w:numId w:val="28"/>
        </w:numPr>
        <w:tabs>
          <w:tab w:val="clear" w:pos="567"/>
          <w:tab w:val="left" w:pos="720"/>
        </w:tabs>
        <w:spacing w:line="240" w:lineRule="auto"/>
        <w:ind w:left="720"/>
      </w:pPr>
      <w:r w:rsidRPr="00317253">
        <w:t xml:space="preserve"> Wynagrodzenia – zmiana poziomu wykorzystania średniego zaangażowania zasobów ludzkich</w:t>
      </w:r>
      <w:r w:rsidR="00317253">
        <w:t xml:space="preserve"> </w:t>
      </w:r>
      <w:r w:rsidRPr="00317253">
        <w:t>w przypadku zastosowania nowoczesnego ekwiwalentu:</w:t>
      </w:r>
    </w:p>
    <w:p w:rsidR="009A3583" w:rsidRPr="00A75FF4" w:rsidRDefault="009A3583" w:rsidP="000E1B8B">
      <w:pPr>
        <w:pStyle w:val="INSTEKST"/>
        <w:tabs>
          <w:tab w:val="clear" w:pos="1134"/>
        </w:tabs>
        <w:spacing w:before="120" w:after="0" w:line="240" w:lineRule="auto"/>
        <w:ind w:left="720" w:firstLine="0"/>
        <w:rPr>
          <w:lang w:val="pl-PL"/>
        </w:rPr>
      </w:pPr>
      <w:r w:rsidRPr="00A75FF4">
        <w:rPr>
          <w:lang w:val="pl-PL"/>
        </w:rPr>
        <w:t>Wskaźniki korekty ustala się na podstawie:</w:t>
      </w:r>
    </w:p>
    <w:p w:rsidR="009A3583" w:rsidRPr="00F313FD" w:rsidRDefault="009A3583" w:rsidP="000E1B8B">
      <w:pPr>
        <w:pStyle w:val="INSKROPKA"/>
        <w:tabs>
          <w:tab w:val="clear" w:pos="284"/>
          <w:tab w:val="clear" w:pos="1440"/>
          <w:tab w:val="num" w:pos="1080"/>
        </w:tabs>
        <w:spacing w:before="120" w:line="240" w:lineRule="auto"/>
        <w:ind w:left="1080"/>
      </w:pPr>
      <w:r w:rsidRPr="00F313FD">
        <w:t>przeciętnego zaangażowania zasobów ludzkich dla obsługi urządzeń zamienianych metodą MEA,</w:t>
      </w:r>
    </w:p>
    <w:p w:rsidR="009A3583" w:rsidRPr="00F313FD" w:rsidRDefault="009A3583" w:rsidP="000E1B8B">
      <w:pPr>
        <w:pStyle w:val="INSKROPKA"/>
        <w:tabs>
          <w:tab w:val="clear" w:pos="284"/>
          <w:tab w:val="clear" w:pos="1440"/>
          <w:tab w:val="num" w:pos="1080"/>
        </w:tabs>
        <w:spacing w:before="120" w:line="240" w:lineRule="auto"/>
        <w:ind w:left="1080"/>
      </w:pPr>
      <w:r w:rsidRPr="00F313FD">
        <w:t>przeciętnego zaangażowania zasobów ludzkich dla obsługi urządzeń stanowiących nowoczesny ekwiwalent dla urządzeń podlegających zamianie,</w:t>
      </w:r>
    </w:p>
    <w:p w:rsidR="009A3583" w:rsidRPr="00F313FD" w:rsidRDefault="009A3583" w:rsidP="000E1B8B">
      <w:pPr>
        <w:pStyle w:val="INSKROPKA"/>
        <w:tabs>
          <w:tab w:val="clear" w:pos="284"/>
          <w:tab w:val="clear" w:pos="1440"/>
          <w:tab w:val="num" w:pos="1080"/>
        </w:tabs>
        <w:spacing w:before="120" w:line="240" w:lineRule="auto"/>
        <w:ind w:left="1080"/>
      </w:pPr>
      <w:r w:rsidRPr="00F313FD">
        <w:t>liczby urządzeń zamienianych metodą MEA.</w:t>
      </w:r>
    </w:p>
    <w:p w:rsidR="009A3583" w:rsidRPr="00001E19" w:rsidRDefault="009A3583" w:rsidP="00001E19">
      <w:pPr>
        <w:pStyle w:val="Nagwek"/>
        <w:spacing w:before="120" w:line="240" w:lineRule="auto"/>
        <w:ind w:left="360"/>
        <w:rPr>
          <w:rFonts w:cs="Arial"/>
          <w:color w:val="000000"/>
          <w:lang w:val="pl-PL"/>
        </w:rPr>
      </w:pPr>
      <w:r w:rsidRPr="00001E19">
        <w:rPr>
          <w:rFonts w:ascii="Arial" w:hAnsi="Arial" w:cs="Arial"/>
          <w:color w:val="000000"/>
          <w:lang w:val="pl-PL"/>
        </w:rPr>
        <w:t>Wskaźniki korekt wyrażają zmianę w wysokości kosztów wynagrodzeń dla odpowiednich procesów utrzymania sieciowych urządzeń podlegających zamianie na nowoczesny ekwiwalent w okresie na jaki sporządza się kalkulację w odniesieniu do okresu bazowego</w:t>
      </w:r>
    </w:p>
    <w:p w:rsidR="009A3583" w:rsidRPr="00001E19" w:rsidRDefault="009A3583" w:rsidP="000E1B8B">
      <w:pPr>
        <w:pStyle w:val="INSTEKST"/>
        <w:tabs>
          <w:tab w:val="clear" w:pos="1134"/>
        </w:tabs>
        <w:spacing w:before="120" w:after="0" w:line="240" w:lineRule="auto"/>
        <w:ind w:left="720" w:firstLine="0"/>
        <w:rPr>
          <w:b w:val="0"/>
        </w:rPr>
      </w:pPr>
      <w:proofErr w:type="spellStart"/>
      <w:r w:rsidRPr="00001E19">
        <w:rPr>
          <w:b w:val="0"/>
        </w:rPr>
        <w:t>Wskaźnik</w:t>
      </w:r>
      <w:proofErr w:type="spellEnd"/>
      <w:r w:rsidRPr="00001E19">
        <w:rPr>
          <w:b w:val="0"/>
        </w:rPr>
        <w:t xml:space="preserve"> </w:t>
      </w:r>
      <w:proofErr w:type="spellStart"/>
      <w:r w:rsidRPr="00001E19">
        <w:rPr>
          <w:b w:val="0"/>
        </w:rPr>
        <w:t>korekty</w:t>
      </w:r>
      <w:proofErr w:type="spellEnd"/>
      <w:r w:rsidRPr="00001E19">
        <w:rPr>
          <w:b w:val="0"/>
        </w:rPr>
        <w:t xml:space="preserve"> </w:t>
      </w:r>
      <w:proofErr w:type="spellStart"/>
      <w:r w:rsidRPr="00001E19">
        <w:rPr>
          <w:b w:val="0"/>
        </w:rPr>
        <w:t>wyraża</w:t>
      </w:r>
      <w:proofErr w:type="spellEnd"/>
      <w:r w:rsidRPr="00001E19">
        <w:rPr>
          <w:b w:val="0"/>
        </w:rPr>
        <w:t xml:space="preserve"> </w:t>
      </w:r>
      <w:proofErr w:type="spellStart"/>
      <w:r w:rsidRPr="00001E19">
        <w:rPr>
          <w:b w:val="0"/>
        </w:rPr>
        <w:t>wzór</w:t>
      </w:r>
      <w:proofErr w:type="spellEnd"/>
      <w:r w:rsidRPr="00001E19">
        <w:rPr>
          <w:b w:val="0"/>
        </w:rPr>
        <w:t>:</w:t>
      </w:r>
    </w:p>
    <w:p w:rsidR="009A3583" w:rsidRPr="00001E19" w:rsidRDefault="009A3583" w:rsidP="000E1B8B">
      <w:pPr>
        <w:pStyle w:val="Nagwek"/>
        <w:spacing w:before="120" w:line="240" w:lineRule="auto"/>
        <w:ind w:left="360" w:firstLine="360"/>
        <w:jc w:val="center"/>
        <w:rPr>
          <w:rStyle w:val="INSTEKSTZnakZnak"/>
          <w:b w:val="0"/>
        </w:rPr>
      </w:pPr>
      <w:r w:rsidRPr="00001E19">
        <w:rPr>
          <w:rFonts w:cs="Arial"/>
          <w:color w:val="000000"/>
          <w:position w:val="-30"/>
          <w:lang w:val="pl-PL"/>
        </w:rPr>
        <w:object w:dxaOrig="2520" w:dyaOrig="680">
          <v:shape id="_x0000_i1033" type="#_x0000_t75" style="width:126pt;height:33.75pt" o:ole="">
            <v:imagedata r:id="rId26" o:title=""/>
          </v:shape>
          <o:OLEObject Type="Embed" ProgID="Equation.3" ShapeID="_x0000_i1033" DrawAspect="Content" ObjectID="_1457949186" r:id="rId27"/>
        </w:object>
      </w:r>
    </w:p>
    <w:p w:rsidR="00191635" w:rsidRPr="00001E19" w:rsidRDefault="00191635" w:rsidP="000E1B8B">
      <w:pPr>
        <w:pStyle w:val="INSTEKST"/>
        <w:spacing w:before="120" w:after="0" w:line="240" w:lineRule="auto"/>
        <w:rPr>
          <w:b w:val="0"/>
          <w:lang w:val="pl-PL"/>
        </w:rPr>
      </w:pPr>
    </w:p>
    <w:p w:rsidR="009A3583" w:rsidRPr="00001E19" w:rsidRDefault="009A3583" w:rsidP="000E1B8B">
      <w:pPr>
        <w:pStyle w:val="INSTEKST"/>
        <w:tabs>
          <w:tab w:val="clear" w:pos="1134"/>
        </w:tabs>
        <w:spacing w:before="120" w:after="0" w:line="240" w:lineRule="auto"/>
        <w:ind w:left="1800" w:hanging="1080"/>
        <w:rPr>
          <w:b w:val="0"/>
          <w:sz w:val="20"/>
          <w:lang w:val="pl-PL"/>
        </w:rPr>
      </w:pPr>
      <w:r w:rsidRPr="00001E19">
        <w:rPr>
          <w:b w:val="0"/>
          <w:sz w:val="20"/>
          <w:lang w:val="pl-PL"/>
        </w:rPr>
        <w:t>Gdzie:</w:t>
      </w:r>
    </w:p>
    <w:p w:rsidR="009A3583" w:rsidRPr="00001E19" w:rsidRDefault="009A3583" w:rsidP="000E1B8B">
      <w:pPr>
        <w:pStyle w:val="INSTEKST"/>
        <w:tabs>
          <w:tab w:val="clear" w:pos="1134"/>
        </w:tabs>
        <w:spacing w:before="120" w:after="0" w:line="240" w:lineRule="auto"/>
        <w:ind w:left="1800" w:hanging="1080"/>
        <w:rPr>
          <w:b w:val="0"/>
          <w:sz w:val="20"/>
          <w:lang w:val="pl-PL"/>
        </w:rPr>
      </w:pPr>
      <w:proofErr w:type="spellStart"/>
      <w:r w:rsidRPr="00001E19">
        <w:rPr>
          <w:b w:val="0"/>
          <w:sz w:val="20"/>
          <w:lang w:val="pl-PL"/>
        </w:rPr>
        <w:t>Kor</w:t>
      </w:r>
      <w:r w:rsidRPr="00001E19">
        <w:rPr>
          <w:b w:val="0"/>
          <w:sz w:val="20"/>
          <w:vertAlign w:val="subscript"/>
          <w:lang w:val="pl-PL"/>
        </w:rPr>
        <w:t>wynMEA</w:t>
      </w:r>
      <w:proofErr w:type="spellEnd"/>
      <w:r w:rsidRPr="00001E19">
        <w:rPr>
          <w:b w:val="0"/>
          <w:sz w:val="20"/>
          <w:vertAlign w:val="subscript"/>
          <w:lang w:val="pl-PL"/>
        </w:rPr>
        <w:t xml:space="preserve"> </w:t>
      </w:r>
      <w:r w:rsidRPr="00001E19">
        <w:rPr>
          <w:b w:val="0"/>
          <w:sz w:val="20"/>
          <w:lang w:val="pl-PL"/>
        </w:rPr>
        <w:t>– wskaźnik korekty</w:t>
      </w:r>
    </w:p>
    <w:p w:rsidR="009A3583" w:rsidRPr="00001E19" w:rsidRDefault="009A3583" w:rsidP="000E1B8B">
      <w:pPr>
        <w:pStyle w:val="INSTEKST"/>
        <w:tabs>
          <w:tab w:val="clear" w:pos="1134"/>
        </w:tabs>
        <w:spacing w:before="120" w:after="0" w:line="240" w:lineRule="auto"/>
        <w:ind w:left="1800" w:hanging="1080"/>
        <w:rPr>
          <w:b w:val="0"/>
          <w:sz w:val="20"/>
          <w:lang w:val="pl-PL"/>
        </w:rPr>
      </w:pPr>
      <w:r w:rsidRPr="00001E19">
        <w:rPr>
          <w:b w:val="0"/>
          <w:sz w:val="20"/>
          <w:lang w:val="pl-PL"/>
        </w:rPr>
        <w:t>ETAT</w:t>
      </w:r>
      <w:r w:rsidRPr="00001E19">
        <w:rPr>
          <w:b w:val="0"/>
          <w:sz w:val="20"/>
          <w:vertAlign w:val="subscript"/>
          <w:lang w:val="pl-PL"/>
        </w:rPr>
        <w:t>MEAP</w:t>
      </w:r>
      <w:r w:rsidRPr="00001E19">
        <w:rPr>
          <w:b w:val="0"/>
          <w:sz w:val="20"/>
          <w:lang w:val="pl-PL"/>
        </w:rPr>
        <w:t>- ilość etatów potrzebna do obsługi zamienianych urządzeń (po przeprowadzeniu zmian technologicznych)</w:t>
      </w:r>
    </w:p>
    <w:p w:rsidR="009A3583" w:rsidRPr="00001E19" w:rsidRDefault="009A3583" w:rsidP="000E1B8B">
      <w:pPr>
        <w:pStyle w:val="INSTEKST"/>
        <w:tabs>
          <w:tab w:val="clear" w:pos="1134"/>
        </w:tabs>
        <w:spacing w:before="120" w:after="0" w:line="240" w:lineRule="auto"/>
        <w:ind w:left="1800" w:hanging="1080"/>
        <w:rPr>
          <w:b w:val="0"/>
          <w:sz w:val="20"/>
          <w:lang w:val="pl-PL"/>
        </w:rPr>
      </w:pPr>
      <w:r w:rsidRPr="00001E19">
        <w:rPr>
          <w:b w:val="0"/>
          <w:sz w:val="20"/>
          <w:lang w:val="pl-PL"/>
        </w:rPr>
        <w:t>ETAT</w:t>
      </w:r>
      <w:r w:rsidRPr="00001E19">
        <w:rPr>
          <w:b w:val="0"/>
          <w:sz w:val="20"/>
          <w:vertAlign w:val="subscript"/>
          <w:lang w:val="pl-PL"/>
        </w:rPr>
        <w:t>MEAB</w:t>
      </w:r>
      <w:r w:rsidRPr="00001E19">
        <w:rPr>
          <w:b w:val="0"/>
          <w:sz w:val="20"/>
          <w:lang w:val="pl-PL"/>
        </w:rPr>
        <w:t>- ilość etatów potrzebna do obsługi zamienianych urządzeń (przed przeprowadzeniem zmian technologicznych)</w:t>
      </w:r>
    </w:p>
    <w:p w:rsidR="00457075" w:rsidRDefault="00457075" w:rsidP="000E1B8B">
      <w:pPr>
        <w:pStyle w:val="INSPKT"/>
        <w:numPr>
          <w:ilvl w:val="0"/>
          <w:numId w:val="24"/>
        </w:numPr>
        <w:spacing w:line="240" w:lineRule="auto"/>
      </w:pPr>
      <w:r>
        <w:t>Efektywny poziom zatrudnienia</w:t>
      </w:r>
    </w:p>
    <w:p w:rsidR="0053425C" w:rsidRDefault="00164957" w:rsidP="000E1B8B">
      <w:pPr>
        <w:pStyle w:val="INSPKT"/>
        <w:tabs>
          <w:tab w:val="clear" w:pos="567"/>
        </w:tabs>
        <w:spacing w:line="240" w:lineRule="auto"/>
        <w:ind w:left="360"/>
      </w:pPr>
      <w:r>
        <w:t>OPL</w:t>
      </w:r>
      <w:r w:rsidR="00457075" w:rsidRPr="004E1430">
        <w:t xml:space="preserve"> w kalkulacji kosztów stosuje efektywny poziom zatrudnienia, który wyliczany jest </w:t>
      </w:r>
      <w:r w:rsidR="00B03462">
        <w:br/>
      </w:r>
      <w:r w:rsidR="00457075" w:rsidRPr="004E1430">
        <w:t xml:space="preserve">na podstawie porównania średniorocznego stanu zatrudnienia </w:t>
      </w:r>
      <w:r>
        <w:t xml:space="preserve">OPL </w:t>
      </w:r>
      <w:r w:rsidR="00457075" w:rsidRPr="004E1430">
        <w:t xml:space="preserve">za zakończony rok obrotowy </w:t>
      </w:r>
      <w:r w:rsidR="007D28EA">
        <w:t>201</w:t>
      </w:r>
      <w:r w:rsidR="00881088">
        <w:t>3</w:t>
      </w:r>
      <w:r w:rsidR="007D28EA" w:rsidRPr="004E1430">
        <w:t xml:space="preserve"> </w:t>
      </w:r>
      <w:r w:rsidR="00457075" w:rsidRPr="004E1430">
        <w:t xml:space="preserve">oraz stanu zatrudnienia </w:t>
      </w:r>
      <w:r>
        <w:t xml:space="preserve">w TP S.A. </w:t>
      </w:r>
      <w:r w:rsidR="00457075" w:rsidRPr="004E1430">
        <w:t xml:space="preserve">w grudniu </w:t>
      </w:r>
      <w:r w:rsidR="007D28EA">
        <w:t>201</w:t>
      </w:r>
      <w:r w:rsidR="00881088">
        <w:t>3</w:t>
      </w:r>
      <w:r w:rsidR="00457075" w:rsidRPr="004E1430">
        <w:t xml:space="preserve">r., w podziale </w:t>
      </w:r>
      <w:r w:rsidR="00B03462">
        <w:br/>
      </w:r>
      <w:r w:rsidR="00457075" w:rsidRPr="004E1430">
        <w:t>na poszczególne procesy</w:t>
      </w:r>
      <w:r>
        <w:t xml:space="preserve">  (z wyłączeniem zatrudnienia w spółkach przejętych w dniu 2013.12.31)</w:t>
      </w:r>
      <w:r w:rsidR="00457075" w:rsidRPr="004E1430">
        <w:t xml:space="preserve">. Wskaźnik korekty dla danego procesu odzwierciedla zmianę stanu zatrudnionych dla danego procesu w grudniu </w:t>
      </w:r>
      <w:r w:rsidR="007D28EA">
        <w:t>201</w:t>
      </w:r>
      <w:r w:rsidR="00881088">
        <w:t>3</w:t>
      </w:r>
      <w:r w:rsidR="00457075" w:rsidRPr="004E1430">
        <w:t>r. w porównaniu do stanu średniorocznego</w:t>
      </w:r>
      <w:r w:rsidR="00457075">
        <w:t xml:space="preserve"> </w:t>
      </w:r>
      <w:r w:rsidR="00457075" w:rsidRPr="004E1430">
        <w:t xml:space="preserve">za </w:t>
      </w:r>
      <w:r w:rsidR="007D28EA">
        <w:t>201</w:t>
      </w:r>
      <w:r w:rsidR="00881088">
        <w:t>3</w:t>
      </w:r>
      <w:r w:rsidR="007D28EA" w:rsidRPr="004E1430">
        <w:t xml:space="preserve"> </w:t>
      </w:r>
      <w:r w:rsidR="00457075" w:rsidRPr="004E1430">
        <w:t>rok</w:t>
      </w:r>
      <w:r w:rsidR="0053425C">
        <w:t>.</w:t>
      </w:r>
    </w:p>
    <w:p w:rsidR="0053425C" w:rsidRDefault="0053425C" w:rsidP="000E1B8B">
      <w:pPr>
        <w:pStyle w:val="INSPKT"/>
        <w:tabs>
          <w:tab w:val="clear" w:pos="567"/>
        </w:tabs>
        <w:spacing w:line="240" w:lineRule="auto"/>
        <w:ind w:left="360"/>
      </w:pPr>
    </w:p>
    <w:p w:rsidR="00457075" w:rsidRDefault="00457075" w:rsidP="000E1B8B">
      <w:pPr>
        <w:pStyle w:val="INSPKT"/>
        <w:tabs>
          <w:tab w:val="clear" w:pos="567"/>
        </w:tabs>
        <w:spacing w:line="240" w:lineRule="auto"/>
        <w:ind w:left="360"/>
      </w:pPr>
      <w:r w:rsidRPr="008D0635">
        <w:t xml:space="preserve"> </w:t>
      </w:r>
    </w:p>
    <w:p w:rsidR="00457075" w:rsidRPr="00164957" w:rsidRDefault="00457075" w:rsidP="000E1B8B">
      <w:pPr>
        <w:pStyle w:val="INSTEKST"/>
        <w:tabs>
          <w:tab w:val="clear" w:pos="1134"/>
        </w:tabs>
        <w:spacing w:before="120" w:after="0" w:line="240" w:lineRule="auto"/>
        <w:ind w:left="360" w:firstLine="0"/>
        <w:rPr>
          <w:lang w:val="pl-PL"/>
        </w:rPr>
      </w:pPr>
      <w:r w:rsidRPr="00164957">
        <w:rPr>
          <w:lang w:val="pl-PL"/>
        </w:rPr>
        <w:lastRenderedPageBreak/>
        <w:t>Wskaźnik korekty wyraża wzór:</w:t>
      </w:r>
    </w:p>
    <w:p w:rsidR="00457075" w:rsidRDefault="00457075" w:rsidP="000E1B8B">
      <w:pPr>
        <w:tabs>
          <w:tab w:val="left" w:pos="993"/>
          <w:tab w:val="num" w:pos="1080"/>
        </w:tabs>
        <w:spacing w:before="120" w:line="240" w:lineRule="auto"/>
        <w:ind w:left="357"/>
        <w:rPr>
          <w:lang w:val="pl-PL"/>
        </w:rPr>
      </w:pPr>
    </w:p>
    <w:p w:rsidR="00457075" w:rsidRPr="00596507" w:rsidRDefault="00457075" w:rsidP="000E1B8B">
      <w:pPr>
        <w:pStyle w:val="Nagwek"/>
        <w:spacing w:before="120" w:line="240" w:lineRule="auto"/>
        <w:ind w:left="1080"/>
        <w:jc w:val="center"/>
        <w:rPr>
          <w:rFonts w:ascii="Arial" w:hAnsi="Arial" w:cs="Arial"/>
          <w:color w:val="000000"/>
          <w:lang w:val="pl-PL"/>
        </w:rPr>
      </w:pPr>
      <w:r w:rsidRPr="00596507">
        <w:rPr>
          <w:rFonts w:ascii="Arial" w:hAnsi="Arial" w:cs="Arial"/>
          <w:position w:val="-30"/>
        </w:rPr>
        <w:object w:dxaOrig="1900" w:dyaOrig="680">
          <v:shape id="_x0000_i1034" type="#_x0000_t75" style="width:95.25pt;height:33.75pt" o:ole="">
            <v:imagedata r:id="rId28" o:title=""/>
          </v:shape>
          <o:OLEObject Type="Embed" ProgID="Equation.3" ShapeID="_x0000_i1034" DrawAspect="Content" ObjectID="_1457949187" r:id="rId29"/>
        </w:object>
      </w:r>
    </w:p>
    <w:p w:rsidR="00457075" w:rsidRPr="00643D4A" w:rsidRDefault="00457075" w:rsidP="000E1B8B">
      <w:pPr>
        <w:pStyle w:val="INSTEKST"/>
        <w:spacing w:before="120" w:after="0" w:line="240" w:lineRule="auto"/>
        <w:rPr>
          <w:sz w:val="20"/>
          <w:lang w:val="pl-PL"/>
        </w:rPr>
      </w:pPr>
      <w:r w:rsidRPr="00643D4A">
        <w:rPr>
          <w:sz w:val="20"/>
          <w:lang w:val="pl-PL"/>
        </w:rPr>
        <w:t>Gdzie:</w:t>
      </w:r>
    </w:p>
    <w:p w:rsidR="00457075" w:rsidRPr="00643D4A" w:rsidRDefault="00457075" w:rsidP="000E1B8B">
      <w:pPr>
        <w:pStyle w:val="Nagwek"/>
        <w:tabs>
          <w:tab w:val="clear" w:pos="1134"/>
        </w:tabs>
        <w:spacing w:before="120" w:line="240" w:lineRule="auto"/>
        <w:ind w:left="1080" w:hanging="180"/>
        <w:jc w:val="both"/>
        <w:rPr>
          <w:rStyle w:val="INSTEKSTZnakZnak"/>
          <w:sz w:val="20"/>
          <w:szCs w:val="20"/>
          <w:lang w:val="pl-PL"/>
        </w:rPr>
      </w:pPr>
      <w:r w:rsidRPr="00643D4A">
        <w:rPr>
          <w:rFonts w:ascii="Arial" w:hAnsi="Arial" w:cs="Arial"/>
          <w:position w:val="-12"/>
          <w:sz w:val="20"/>
          <w:szCs w:val="20"/>
        </w:rPr>
        <w:object w:dxaOrig="620" w:dyaOrig="360">
          <v:shape id="_x0000_i1035" type="#_x0000_t75" style="width:30.75pt;height:18pt" o:ole="">
            <v:imagedata r:id="rId30" o:title=""/>
          </v:shape>
          <o:OLEObject Type="Embed" ProgID="Equation.3" ShapeID="_x0000_i1035" DrawAspect="Content" ObjectID="_1457949188" r:id="rId31"/>
        </w:object>
      </w:r>
      <w:r w:rsidRPr="00643D4A">
        <w:rPr>
          <w:rStyle w:val="INSTEKSTZnakZnak"/>
          <w:sz w:val="20"/>
          <w:szCs w:val="20"/>
          <w:lang w:val="pl-PL"/>
        </w:rPr>
        <w:t xml:space="preserve">– </w:t>
      </w:r>
      <w:r w:rsidRPr="00643D4A">
        <w:rPr>
          <w:rStyle w:val="INSTEKSTZnakZnak"/>
          <w:b w:val="0"/>
          <w:sz w:val="20"/>
          <w:szCs w:val="20"/>
          <w:lang w:val="pl-PL"/>
        </w:rPr>
        <w:t>wskaźnik korekty</w:t>
      </w:r>
    </w:p>
    <w:p w:rsidR="00457075" w:rsidRPr="00C54F8E" w:rsidRDefault="00457075" w:rsidP="000E1B8B">
      <w:pPr>
        <w:spacing w:before="120" w:line="240" w:lineRule="auto"/>
        <w:ind w:left="1620" w:hanging="720"/>
        <w:jc w:val="both"/>
        <w:rPr>
          <w:rFonts w:ascii="Arial" w:hAnsi="Arial" w:cs="Arial"/>
          <w:sz w:val="20"/>
          <w:szCs w:val="20"/>
          <w:lang w:val="pl-PL"/>
        </w:rPr>
      </w:pPr>
      <w:r w:rsidRPr="00643D4A">
        <w:rPr>
          <w:rFonts w:ascii="Arial" w:hAnsi="Arial" w:cs="Arial"/>
          <w:sz w:val="20"/>
          <w:szCs w:val="20"/>
          <w:lang w:val="pl-PL"/>
        </w:rPr>
        <w:t>ETAT</w:t>
      </w:r>
      <w:r w:rsidRPr="00643D4A">
        <w:rPr>
          <w:rFonts w:ascii="Arial" w:hAnsi="Arial" w:cs="Arial"/>
          <w:sz w:val="20"/>
          <w:szCs w:val="20"/>
          <w:vertAlign w:val="subscript"/>
          <w:lang w:val="pl-PL"/>
        </w:rPr>
        <w:t>P</w:t>
      </w:r>
      <w:r w:rsidRPr="00643D4A">
        <w:rPr>
          <w:rFonts w:ascii="Arial" w:hAnsi="Arial" w:cs="Arial"/>
          <w:iCs/>
          <w:sz w:val="20"/>
          <w:szCs w:val="20"/>
          <w:vertAlign w:val="subscript"/>
          <w:lang w:val="pl-PL"/>
        </w:rPr>
        <w:t xml:space="preserve"> </w:t>
      </w:r>
      <w:r w:rsidRPr="00643D4A">
        <w:rPr>
          <w:rFonts w:ascii="Arial" w:hAnsi="Arial" w:cs="Arial"/>
          <w:iCs/>
          <w:sz w:val="20"/>
          <w:szCs w:val="20"/>
          <w:lang w:val="pl-PL"/>
        </w:rPr>
        <w:t>-</w:t>
      </w:r>
      <w:r w:rsidRPr="00643D4A">
        <w:rPr>
          <w:rFonts w:ascii="Arial" w:hAnsi="Arial" w:cs="Arial"/>
          <w:iCs/>
          <w:sz w:val="20"/>
          <w:szCs w:val="20"/>
          <w:vertAlign w:val="subscript"/>
          <w:lang w:val="pl-PL"/>
        </w:rPr>
        <w:t xml:space="preserve"> </w:t>
      </w:r>
      <w:r w:rsidRPr="00C54F8E">
        <w:rPr>
          <w:rFonts w:ascii="Arial" w:hAnsi="Arial" w:cs="Arial"/>
          <w:sz w:val="20"/>
          <w:szCs w:val="20"/>
          <w:lang w:val="pl-PL"/>
        </w:rPr>
        <w:t xml:space="preserve"> </w:t>
      </w:r>
      <w:r w:rsidR="00C54F8E" w:rsidRPr="00C54F8E">
        <w:rPr>
          <w:rFonts w:ascii="Arial" w:hAnsi="Arial" w:cs="Arial"/>
          <w:sz w:val="20"/>
          <w:szCs w:val="20"/>
          <w:lang w:val="pl-PL"/>
        </w:rPr>
        <w:t>stan zatrudnienia w grudniu 201</w:t>
      </w:r>
      <w:r w:rsidR="00881088">
        <w:rPr>
          <w:rFonts w:ascii="Arial" w:hAnsi="Arial" w:cs="Arial"/>
          <w:sz w:val="20"/>
          <w:szCs w:val="20"/>
          <w:lang w:val="pl-PL"/>
        </w:rPr>
        <w:t>3</w:t>
      </w:r>
      <w:r w:rsidR="00C54F8E" w:rsidRPr="00C54F8E">
        <w:rPr>
          <w:rFonts w:ascii="Arial" w:hAnsi="Arial" w:cs="Arial"/>
          <w:sz w:val="20"/>
          <w:szCs w:val="20"/>
          <w:lang w:val="pl-PL"/>
        </w:rPr>
        <w:t xml:space="preserve"> r.</w:t>
      </w:r>
      <w:r w:rsidRPr="00C54F8E">
        <w:rPr>
          <w:rFonts w:ascii="Arial" w:hAnsi="Arial" w:cs="Arial"/>
          <w:sz w:val="20"/>
          <w:szCs w:val="20"/>
          <w:lang w:val="pl-PL"/>
        </w:rPr>
        <w:t>,</w:t>
      </w:r>
    </w:p>
    <w:p w:rsidR="00457075" w:rsidRPr="00643D4A" w:rsidRDefault="00457075" w:rsidP="000E1B8B">
      <w:pPr>
        <w:spacing w:before="120" w:line="240" w:lineRule="auto"/>
        <w:ind w:left="1620" w:hanging="720"/>
        <w:jc w:val="both"/>
        <w:rPr>
          <w:rFonts w:ascii="Arial" w:hAnsi="Arial" w:cs="Arial"/>
          <w:sz w:val="20"/>
          <w:szCs w:val="20"/>
          <w:lang w:val="pl-PL"/>
        </w:rPr>
      </w:pPr>
      <w:r w:rsidRPr="00C54F8E">
        <w:rPr>
          <w:rFonts w:ascii="Arial" w:hAnsi="Arial" w:cs="Arial"/>
          <w:sz w:val="20"/>
          <w:szCs w:val="20"/>
          <w:lang w:val="pl-PL"/>
        </w:rPr>
        <w:t>ETAT</w:t>
      </w:r>
      <w:r w:rsidRPr="00C54F8E">
        <w:rPr>
          <w:rFonts w:ascii="Arial" w:hAnsi="Arial" w:cs="Arial"/>
          <w:sz w:val="20"/>
          <w:szCs w:val="20"/>
          <w:vertAlign w:val="subscript"/>
          <w:lang w:val="pl-PL"/>
        </w:rPr>
        <w:t xml:space="preserve">B </w:t>
      </w:r>
      <w:r w:rsidRPr="00C54F8E">
        <w:rPr>
          <w:rFonts w:ascii="Arial" w:hAnsi="Arial" w:cs="Arial"/>
          <w:sz w:val="20"/>
          <w:szCs w:val="20"/>
          <w:lang w:val="pl-PL"/>
        </w:rPr>
        <w:t xml:space="preserve">– </w:t>
      </w:r>
      <w:r w:rsidR="00C54F8E" w:rsidRPr="00C54F8E">
        <w:rPr>
          <w:rFonts w:ascii="Arial" w:hAnsi="Arial" w:cs="Arial"/>
          <w:sz w:val="20"/>
          <w:szCs w:val="20"/>
          <w:lang w:val="pl-PL"/>
        </w:rPr>
        <w:t>średnioroczny stan zatrudnienia za 201</w:t>
      </w:r>
      <w:r w:rsidR="00881088">
        <w:rPr>
          <w:rFonts w:ascii="Arial" w:hAnsi="Arial" w:cs="Arial"/>
          <w:sz w:val="20"/>
          <w:szCs w:val="20"/>
          <w:lang w:val="pl-PL"/>
        </w:rPr>
        <w:t>3</w:t>
      </w:r>
      <w:r w:rsidR="00C54F8E" w:rsidRPr="00C54F8E">
        <w:rPr>
          <w:rFonts w:ascii="Arial" w:hAnsi="Arial" w:cs="Arial"/>
          <w:sz w:val="20"/>
          <w:szCs w:val="20"/>
          <w:lang w:val="pl-PL"/>
        </w:rPr>
        <w:t xml:space="preserve"> </w:t>
      </w:r>
      <w:proofErr w:type="spellStart"/>
      <w:r w:rsidR="00C54F8E" w:rsidRPr="00C54F8E">
        <w:rPr>
          <w:rFonts w:ascii="Arial" w:hAnsi="Arial" w:cs="Arial"/>
          <w:sz w:val="20"/>
          <w:szCs w:val="20"/>
          <w:lang w:val="pl-PL"/>
        </w:rPr>
        <w:t>r</w:t>
      </w:r>
      <w:proofErr w:type="spellEnd"/>
    </w:p>
    <w:p w:rsidR="00457075" w:rsidRDefault="00457075" w:rsidP="000E1B8B">
      <w:pPr>
        <w:pStyle w:val="INSPKT"/>
        <w:tabs>
          <w:tab w:val="num" w:pos="360"/>
        </w:tabs>
        <w:spacing w:line="240" w:lineRule="auto"/>
        <w:ind w:left="360" w:hanging="360"/>
      </w:pPr>
      <w:r w:rsidRPr="008D0635">
        <w:t>Korekta pośrednia wynikająca ze zmian w poziomie zatrudnienia</w:t>
      </w:r>
    </w:p>
    <w:p w:rsidR="00457075" w:rsidRDefault="00457075" w:rsidP="00A23324">
      <w:pPr>
        <w:pStyle w:val="INSPKT"/>
        <w:tabs>
          <w:tab w:val="clear" w:pos="567"/>
          <w:tab w:val="left" w:pos="720"/>
        </w:tabs>
        <w:spacing w:line="240" w:lineRule="auto"/>
      </w:pPr>
      <w:r w:rsidRPr="00BA0380">
        <w:t>Pozostała energia</w:t>
      </w:r>
      <w:r w:rsidR="00C54F8E">
        <w:t xml:space="preserve">, </w:t>
      </w:r>
      <w:r w:rsidRPr="00BA0380">
        <w:t>gaz, woda</w:t>
      </w:r>
      <w:r w:rsidR="00C54F8E">
        <w:t xml:space="preserve"> - </w:t>
      </w:r>
      <w:r w:rsidRPr="00BA0380">
        <w:t>Korekta zastosowana jest dla procesu grupującego koszty pozostałej energii. Wskaźnik korekty wyraża zmianę kosztów zużycia pozostałej energii w wyniku korekty zatrudnienia do poziomu efektywnego</w:t>
      </w:r>
      <w:r w:rsidRPr="00627F13">
        <w:t>.</w:t>
      </w:r>
    </w:p>
    <w:p w:rsidR="00457075" w:rsidRPr="005A4900" w:rsidRDefault="00457075" w:rsidP="000E1B8B">
      <w:pPr>
        <w:pStyle w:val="INSTEKST"/>
        <w:tabs>
          <w:tab w:val="clear" w:pos="1134"/>
        </w:tabs>
        <w:spacing w:before="120" w:after="0" w:line="240" w:lineRule="auto"/>
        <w:ind w:left="720" w:firstLine="0"/>
      </w:pPr>
      <w:proofErr w:type="spellStart"/>
      <w:r w:rsidRPr="00262FAC">
        <w:t>Wskaźnik</w:t>
      </w:r>
      <w:proofErr w:type="spellEnd"/>
      <w:r w:rsidRPr="00262FAC">
        <w:t xml:space="preserve"> </w:t>
      </w:r>
      <w:proofErr w:type="spellStart"/>
      <w:r w:rsidRPr="00262FAC">
        <w:t>korekty</w:t>
      </w:r>
      <w:proofErr w:type="spellEnd"/>
      <w:r w:rsidRPr="00262FAC">
        <w:t xml:space="preserve"> </w:t>
      </w:r>
      <w:proofErr w:type="spellStart"/>
      <w:r w:rsidRPr="00262FAC">
        <w:t>wyraża</w:t>
      </w:r>
      <w:proofErr w:type="spellEnd"/>
      <w:r w:rsidRPr="00262FAC">
        <w:t xml:space="preserve"> </w:t>
      </w:r>
      <w:proofErr w:type="spellStart"/>
      <w:r w:rsidRPr="00262FAC">
        <w:t>wzór</w:t>
      </w:r>
      <w:proofErr w:type="spellEnd"/>
      <w:r w:rsidRPr="00262FAC">
        <w:t>:</w:t>
      </w:r>
    </w:p>
    <w:p w:rsidR="00457075" w:rsidRDefault="00457075" w:rsidP="000E1B8B">
      <w:pPr>
        <w:tabs>
          <w:tab w:val="left" w:pos="993"/>
          <w:tab w:val="num" w:pos="1080"/>
        </w:tabs>
        <w:spacing w:before="120" w:line="240" w:lineRule="auto"/>
        <w:ind w:left="357"/>
        <w:rPr>
          <w:lang w:val="pl-PL"/>
        </w:rPr>
      </w:pPr>
    </w:p>
    <w:p w:rsidR="00457075" w:rsidRPr="00636F43" w:rsidRDefault="00457075" w:rsidP="000E1B8B">
      <w:pPr>
        <w:pStyle w:val="Nagwek"/>
        <w:spacing w:before="120" w:line="240" w:lineRule="auto"/>
        <w:ind w:left="1080"/>
        <w:jc w:val="center"/>
        <w:rPr>
          <w:rStyle w:val="INSTEKSTZnakZnak"/>
        </w:rPr>
      </w:pPr>
      <w:r w:rsidRPr="00A40C87">
        <w:rPr>
          <w:position w:val="-30"/>
        </w:rPr>
        <w:object w:dxaOrig="2640" w:dyaOrig="740">
          <v:shape id="_x0000_i1036" type="#_x0000_t75" style="width:132pt;height:36.75pt" o:ole="">
            <v:imagedata r:id="rId32" o:title=""/>
          </v:shape>
          <o:OLEObject Type="Embed" ProgID="Equation.3" ShapeID="_x0000_i1036" DrawAspect="Content" ObjectID="_1457949189" r:id="rId33"/>
        </w:object>
      </w:r>
    </w:p>
    <w:p w:rsidR="00457075" w:rsidRPr="00390C28" w:rsidRDefault="00457075" w:rsidP="000E1B8B">
      <w:pPr>
        <w:tabs>
          <w:tab w:val="clear" w:pos="1134"/>
        </w:tabs>
        <w:spacing w:before="120" w:line="240" w:lineRule="auto"/>
        <w:ind w:left="2160" w:hanging="1080"/>
        <w:jc w:val="both"/>
        <w:rPr>
          <w:rFonts w:ascii="Arial" w:hAnsi="Arial" w:cs="Arial"/>
          <w:iCs/>
          <w:lang w:val="pl-PL"/>
        </w:rPr>
      </w:pPr>
      <w:r w:rsidRPr="00390C28">
        <w:rPr>
          <w:rFonts w:ascii="Arial" w:hAnsi="Arial" w:cs="Arial"/>
          <w:iCs/>
          <w:lang w:val="pl-PL"/>
        </w:rPr>
        <w:t>gdzie:</w:t>
      </w:r>
    </w:p>
    <w:p w:rsidR="00457075" w:rsidRPr="00390C28" w:rsidRDefault="00457075" w:rsidP="000E1B8B">
      <w:pPr>
        <w:tabs>
          <w:tab w:val="clear" w:pos="1134"/>
        </w:tabs>
        <w:spacing w:before="120" w:line="240" w:lineRule="auto"/>
        <w:ind w:left="2160" w:hanging="1080"/>
        <w:jc w:val="both"/>
        <w:rPr>
          <w:rFonts w:ascii="Arial" w:hAnsi="Arial" w:cs="Arial"/>
          <w:iCs/>
          <w:lang w:val="pl-PL"/>
        </w:rPr>
      </w:pPr>
      <w:proofErr w:type="spellStart"/>
      <w:r w:rsidRPr="00390C28">
        <w:rPr>
          <w:rFonts w:ascii="Arial" w:hAnsi="Arial" w:cs="Arial"/>
          <w:iCs/>
          <w:lang w:val="pl-PL"/>
        </w:rPr>
        <w:t>Kor</w:t>
      </w:r>
      <w:r w:rsidRPr="00390C28">
        <w:rPr>
          <w:rFonts w:ascii="Arial" w:hAnsi="Arial" w:cs="Arial"/>
          <w:iCs/>
          <w:vertAlign w:val="subscript"/>
          <w:lang w:val="pl-PL"/>
        </w:rPr>
        <w:t>POZEN</w:t>
      </w:r>
      <w:proofErr w:type="spellEnd"/>
      <w:r w:rsidRPr="00390C28">
        <w:rPr>
          <w:rFonts w:ascii="Arial" w:hAnsi="Arial" w:cs="Arial"/>
          <w:iCs/>
          <w:vertAlign w:val="subscript"/>
          <w:lang w:val="pl-PL"/>
        </w:rPr>
        <w:t xml:space="preserve"> </w:t>
      </w:r>
      <w:r w:rsidRPr="00390C28">
        <w:rPr>
          <w:rFonts w:ascii="Arial" w:hAnsi="Arial" w:cs="Arial"/>
          <w:iCs/>
          <w:lang w:val="pl-PL"/>
        </w:rPr>
        <w:t>– wskaźnik korekty</w:t>
      </w:r>
    </w:p>
    <w:p w:rsidR="00457075" w:rsidRPr="00390C28" w:rsidRDefault="00457075" w:rsidP="000E1B8B">
      <w:pPr>
        <w:tabs>
          <w:tab w:val="clear" w:pos="1134"/>
        </w:tabs>
        <w:spacing w:before="120" w:line="240" w:lineRule="auto"/>
        <w:ind w:left="2160" w:hanging="1080"/>
        <w:jc w:val="both"/>
        <w:rPr>
          <w:rFonts w:ascii="Arial" w:hAnsi="Arial" w:cs="Arial"/>
          <w:lang w:val="pl-PL"/>
        </w:rPr>
      </w:pPr>
      <w:proofErr w:type="spellStart"/>
      <w:r w:rsidRPr="00390C28">
        <w:rPr>
          <w:rFonts w:ascii="Arial" w:hAnsi="Arial" w:cs="Arial"/>
          <w:lang w:val="pl-PL"/>
        </w:rPr>
        <w:t>POZEN</w:t>
      </w:r>
      <w:r w:rsidRPr="00390C28">
        <w:rPr>
          <w:rFonts w:ascii="Arial" w:hAnsi="Arial" w:cs="Arial"/>
          <w:vertAlign w:val="subscript"/>
          <w:lang w:val="pl-PL"/>
        </w:rPr>
        <w:t>ppz</w:t>
      </w:r>
      <w:proofErr w:type="spellEnd"/>
      <w:r w:rsidRPr="00390C28">
        <w:rPr>
          <w:rFonts w:ascii="Arial" w:hAnsi="Arial" w:cs="Arial"/>
          <w:lang w:val="pl-PL"/>
        </w:rPr>
        <w:t xml:space="preserve"> - wielkość pozostałej energii po wprowadzeniu zmian w wielkości zatrudnienia w wyniku korekty efektywnego poziomu zatrudnienia</w:t>
      </w:r>
    </w:p>
    <w:p w:rsidR="00390C28" w:rsidRPr="00390C28" w:rsidRDefault="00457075" w:rsidP="00390C28">
      <w:pPr>
        <w:tabs>
          <w:tab w:val="clear" w:pos="1134"/>
        </w:tabs>
        <w:spacing w:before="120" w:line="240" w:lineRule="auto"/>
        <w:ind w:left="2160" w:hanging="1080"/>
        <w:jc w:val="both"/>
        <w:rPr>
          <w:rFonts w:ascii="Arial" w:hAnsi="Arial" w:cs="Arial"/>
          <w:lang w:val="pl-PL"/>
        </w:rPr>
      </w:pPr>
      <w:r w:rsidRPr="00390C28">
        <w:rPr>
          <w:rFonts w:ascii="Arial" w:hAnsi="Arial" w:cs="Arial"/>
          <w:lang w:val="pl-PL"/>
        </w:rPr>
        <w:t>POZEN</w:t>
      </w:r>
      <w:r w:rsidRPr="00390C28">
        <w:rPr>
          <w:rFonts w:ascii="Arial" w:hAnsi="Arial" w:cs="Arial"/>
          <w:vertAlign w:val="subscript"/>
          <w:lang w:val="pl-PL"/>
        </w:rPr>
        <w:t>B</w:t>
      </w:r>
      <w:r w:rsidRPr="00390C28">
        <w:rPr>
          <w:rFonts w:ascii="Arial" w:hAnsi="Arial" w:cs="Arial"/>
          <w:lang w:val="pl-PL"/>
        </w:rPr>
        <w:t xml:space="preserve"> – wielkość pozostałej energii przed wprowadzeniem zmian w wielkości zatrudnienia w wyniku korekty efektywnego poziomu zatrudnienia</w:t>
      </w:r>
    </w:p>
    <w:p w:rsidR="00390C28" w:rsidRDefault="00390C28" w:rsidP="00390C28">
      <w:pPr>
        <w:tabs>
          <w:tab w:val="clear" w:pos="1134"/>
        </w:tabs>
        <w:spacing w:before="120" w:line="240" w:lineRule="auto"/>
        <w:jc w:val="both"/>
        <w:rPr>
          <w:rFonts w:ascii="Arial" w:hAnsi="Arial" w:cs="Arial"/>
          <w:b/>
          <w:color w:val="0070C0"/>
          <w:lang w:val="pl-PL"/>
        </w:rPr>
      </w:pPr>
      <w:r w:rsidRPr="00390C28">
        <w:rPr>
          <w:rFonts w:ascii="Arial" w:hAnsi="Arial" w:cs="Arial"/>
          <w:lang w:val="pl-PL"/>
        </w:rPr>
        <w:t>7.</w:t>
      </w:r>
      <w:r>
        <w:rPr>
          <w:rFonts w:ascii="Arial" w:hAnsi="Arial" w:cs="Arial"/>
          <w:b/>
          <w:color w:val="0070C0"/>
          <w:lang w:val="pl-PL"/>
        </w:rPr>
        <w:t xml:space="preserve"> </w:t>
      </w:r>
      <w:r w:rsidR="00AB1688" w:rsidRPr="00AB1688">
        <w:rPr>
          <w:rFonts w:ascii="Arial" w:hAnsi="Arial" w:cs="Arial"/>
          <w:b/>
          <w:color w:val="0070C0"/>
          <w:lang w:val="pl-PL"/>
        </w:rPr>
        <w:t>(</w:t>
      </w:r>
      <w:r w:rsidR="00AB1688" w:rsidRPr="00AB1688">
        <w:rPr>
          <w:rFonts w:ascii="Arial" w:hAnsi="Arial" w:cs="Arial"/>
          <w:b/>
          <w:color w:val="0070C0"/>
        </w:rPr>
        <w:sym w:font="Wingdings 2" w:char="0026"/>
      </w:r>
      <w:r w:rsidR="00AB1688" w:rsidRPr="00AB1688">
        <w:rPr>
          <w:rFonts w:ascii="Arial" w:hAnsi="Arial" w:cs="Arial"/>
          <w:b/>
          <w:color w:val="0070C0"/>
          <w:lang w:val="pl-PL"/>
        </w:rPr>
        <w:t xml:space="preserve">Tajemnica przedsiębiorstwa </w:t>
      </w:r>
      <w:r w:rsidR="00AB1688" w:rsidRPr="00AB1688">
        <w:rPr>
          <w:rFonts w:ascii="Arial" w:hAnsi="Arial" w:cs="Arial"/>
          <w:b/>
          <w:color w:val="0070C0"/>
        </w:rPr>
        <w:sym w:font="Wingdings 2" w:char="0026"/>
      </w:r>
      <w:r w:rsidR="00AB1688" w:rsidRPr="00AB1688">
        <w:rPr>
          <w:rFonts w:ascii="Arial" w:hAnsi="Arial" w:cs="Arial"/>
          <w:b/>
          <w:color w:val="0070C0"/>
          <w:lang w:val="pl-PL"/>
        </w:rPr>
        <w:t>),</w:t>
      </w:r>
    </w:p>
    <w:p w:rsidR="00AB1688" w:rsidRPr="00AB1688" w:rsidRDefault="00390C28" w:rsidP="00390C28">
      <w:pPr>
        <w:tabs>
          <w:tab w:val="clear" w:pos="1134"/>
        </w:tabs>
        <w:spacing w:before="120" w:line="240" w:lineRule="auto"/>
        <w:jc w:val="both"/>
        <w:rPr>
          <w:rFonts w:ascii="Arial" w:hAnsi="Arial" w:cs="Arial"/>
          <w:b/>
          <w:color w:val="0070C0"/>
          <w:lang w:val="pl-PL"/>
        </w:rPr>
      </w:pPr>
      <w:r w:rsidRPr="00390C28">
        <w:rPr>
          <w:rFonts w:ascii="Arial" w:hAnsi="Arial" w:cs="Arial"/>
          <w:lang w:val="pl-PL"/>
        </w:rPr>
        <w:t>8.</w:t>
      </w:r>
      <w:r>
        <w:rPr>
          <w:rFonts w:ascii="Arial" w:hAnsi="Arial" w:cs="Arial"/>
          <w:b/>
          <w:color w:val="0070C0"/>
          <w:lang w:val="pl-PL"/>
        </w:rPr>
        <w:t xml:space="preserve"> </w:t>
      </w:r>
      <w:r w:rsidR="00AB1688" w:rsidRPr="00AB1688">
        <w:rPr>
          <w:rFonts w:ascii="Arial" w:hAnsi="Arial" w:cs="Arial"/>
          <w:b/>
          <w:color w:val="0070C0"/>
          <w:lang w:val="pl-PL"/>
        </w:rPr>
        <w:t>(</w:t>
      </w:r>
      <w:r w:rsidR="00AB1688" w:rsidRPr="00AB1688">
        <w:rPr>
          <w:rFonts w:ascii="Arial" w:hAnsi="Arial" w:cs="Arial"/>
          <w:b/>
          <w:color w:val="0070C0"/>
        </w:rPr>
        <w:sym w:font="Wingdings 2" w:char="0026"/>
      </w:r>
      <w:r w:rsidR="00AB1688" w:rsidRPr="00AB1688">
        <w:rPr>
          <w:rFonts w:ascii="Arial" w:hAnsi="Arial" w:cs="Arial"/>
          <w:b/>
          <w:color w:val="0070C0"/>
          <w:lang w:val="pl-PL"/>
        </w:rPr>
        <w:t xml:space="preserve">Tajemnica przedsiębiorstwa </w:t>
      </w:r>
      <w:r w:rsidR="00AB1688" w:rsidRPr="00AB1688">
        <w:rPr>
          <w:rFonts w:ascii="Arial" w:hAnsi="Arial" w:cs="Arial"/>
          <w:b/>
          <w:color w:val="0070C0"/>
        </w:rPr>
        <w:sym w:font="Wingdings 2" w:char="0026"/>
      </w:r>
      <w:r w:rsidR="00AB1688" w:rsidRPr="00AB1688">
        <w:rPr>
          <w:rFonts w:ascii="Arial" w:hAnsi="Arial" w:cs="Arial"/>
          <w:b/>
          <w:color w:val="0070C0"/>
          <w:lang w:val="pl-PL"/>
        </w:rPr>
        <w:t>),</w:t>
      </w:r>
    </w:p>
    <w:p w:rsidR="00D61D3F" w:rsidRPr="00D61D3F" w:rsidRDefault="00390C28" w:rsidP="00390C28">
      <w:pPr>
        <w:tabs>
          <w:tab w:val="left" w:pos="284"/>
        </w:tabs>
        <w:spacing w:before="120" w:line="240" w:lineRule="auto"/>
        <w:jc w:val="both"/>
        <w:rPr>
          <w:rFonts w:ascii="Arial" w:hAnsi="Arial" w:cs="Arial"/>
          <w:lang w:val="pl-PL"/>
        </w:rPr>
      </w:pPr>
      <w:r>
        <w:rPr>
          <w:rFonts w:ascii="Arial" w:hAnsi="Arial" w:cs="Arial"/>
          <w:lang w:val="pl-PL"/>
        </w:rPr>
        <w:t xml:space="preserve">9. </w:t>
      </w:r>
      <w:r w:rsidR="00D61D3F" w:rsidRPr="00D61D3F">
        <w:rPr>
          <w:rFonts w:ascii="Arial" w:hAnsi="Arial" w:cs="Arial"/>
          <w:lang w:val="pl-PL"/>
        </w:rPr>
        <w:t>Korekta kosztów opłat za linię NSL</w:t>
      </w:r>
    </w:p>
    <w:p w:rsidR="00A272ED" w:rsidRDefault="00A272ED" w:rsidP="000E1B8B">
      <w:pPr>
        <w:pStyle w:val="INSPKT"/>
        <w:tabs>
          <w:tab w:val="num" w:pos="0"/>
          <w:tab w:val="left" w:pos="284"/>
        </w:tabs>
        <w:spacing w:line="240" w:lineRule="auto"/>
      </w:pPr>
      <w:r w:rsidRPr="00FC605B">
        <w:t xml:space="preserve">Podstawą korekty jest przyjęta metoda wyceny sieci OPL zakładająca, że linia NSL zostanie w 100% wybudowana (odtworzona) przez OPL. Korekta zastosowana jest dla procesu grupującego koszty opłat za eksploatację linii NSL. Wskaźnik korekty wynosi -100%, </w:t>
      </w:r>
      <w:r>
        <w:br/>
      </w:r>
      <w:r w:rsidRPr="00FC605B">
        <w:t>co oznacza, że operator nie będzie ponosił żadnych opłat z tytułu korzystania z linii NSL</w:t>
      </w:r>
      <w:r>
        <w:t>.</w:t>
      </w:r>
    </w:p>
    <w:p w:rsidR="0053425C" w:rsidRDefault="0053425C" w:rsidP="000E1B8B">
      <w:pPr>
        <w:pStyle w:val="INSPKT"/>
        <w:tabs>
          <w:tab w:val="num" w:pos="0"/>
          <w:tab w:val="left" w:pos="284"/>
        </w:tabs>
        <w:spacing w:line="240" w:lineRule="auto"/>
      </w:pPr>
    </w:p>
    <w:p w:rsidR="00F77C41" w:rsidRPr="0004458D" w:rsidRDefault="00F77C41" w:rsidP="000E1B8B">
      <w:pPr>
        <w:pStyle w:val="INSNAG3"/>
        <w:spacing w:before="120" w:after="0" w:line="240" w:lineRule="auto"/>
        <w:rPr>
          <w:lang w:val="pl-PL"/>
        </w:rPr>
      </w:pPr>
      <w:bookmarkStart w:id="200" w:name="_Toc148765414"/>
      <w:bookmarkStart w:id="201" w:name="_Toc322526874"/>
      <w:bookmarkStart w:id="202" w:name="_Toc322598120"/>
      <w:bookmarkStart w:id="203" w:name="_Toc383173689"/>
      <w:bookmarkEnd w:id="199"/>
      <w:r w:rsidRPr="0004458D">
        <w:rPr>
          <w:lang w:val="pl-PL"/>
        </w:rPr>
        <w:t>Nośniki - metody alokacji</w:t>
      </w:r>
      <w:bookmarkEnd w:id="200"/>
      <w:bookmarkEnd w:id="201"/>
      <w:bookmarkEnd w:id="202"/>
      <w:bookmarkEnd w:id="203"/>
    </w:p>
    <w:p w:rsidR="00F77C41" w:rsidRPr="00A75FF4" w:rsidRDefault="00F77C41" w:rsidP="00A1400E">
      <w:pPr>
        <w:pStyle w:val="INSTEKST"/>
        <w:tabs>
          <w:tab w:val="clear" w:pos="1134"/>
        </w:tabs>
        <w:spacing w:before="120" w:after="0" w:line="240" w:lineRule="auto"/>
        <w:ind w:firstLine="0"/>
        <w:rPr>
          <w:lang w:val="pl-PL"/>
        </w:rPr>
      </w:pPr>
      <w:r w:rsidRPr="00A75FF4">
        <w:rPr>
          <w:lang w:val="pl-PL"/>
        </w:rPr>
        <w:t xml:space="preserve">Dla alokacji kosztów z poziomu procesów rzeczywistych stosowane </w:t>
      </w:r>
      <w:r w:rsidR="00B03462">
        <w:rPr>
          <w:lang w:val="pl-PL"/>
        </w:rPr>
        <w:br/>
      </w:r>
      <w:r w:rsidRPr="00A75FF4">
        <w:rPr>
          <w:lang w:val="pl-PL"/>
        </w:rPr>
        <w:t>są następujące metody alokacji:</w:t>
      </w:r>
    </w:p>
    <w:p w:rsidR="00F77C41" w:rsidRPr="00A1400E" w:rsidRDefault="00F77C41" w:rsidP="000E1B8B">
      <w:pPr>
        <w:numPr>
          <w:ilvl w:val="0"/>
          <w:numId w:val="18"/>
        </w:numPr>
        <w:tabs>
          <w:tab w:val="clear" w:pos="1069"/>
          <w:tab w:val="clear" w:pos="1134"/>
        </w:tabs>
        <w:spacing w:before="120" w:line="240" w:lineRule="auto"/>
        <w:ind w:left="1080"/>
        <w:jc w:val="both"/>
        <w:rPr>
          <w:rFonts w:ascii="Arial" w:hAnsi="Arial" w:cs="Arial"/>
          <w:lang w:val="pl-PL"/>
        </w:rPr>
      </w:pPr>
      <w:r w:rsidRPr="00A1400E">
        <w:rPr>
          <w:rFonts w:ascii="Arial" w:hAnsi="Arial" w:cs="Arial"/>
          <w:lang w:val="pl-PL"/>
        </w:rPr>
        <w:t>alokacja bezpośrednia – ta metoda alokacji wynika ze specyfiki poziomu procesów specjalnych, który grupuje pełną listę procesów dotyczących wynagrodzeń i kosztów operacyjnych</w:t>
      </w:r>
      <w:r w:rsidR="006D735C" w:rsidRPr="00A1400E">
        <w:rPr>
          <w:rFonts w:ascii="Arial" w:hAnsi="Arial" w:cs="Arial"/>
          <w:lang w:val="pl-PL"/>
        </w:rPr>
        <w:t>.</w:t>
      </w:r>
      <w:r w:rsidRPr="00A1400E">
        <w:rPr>
          <w:rFonts w:ascii="Arial" w:hAnsi="Arial" w:cs="Arial"/>
          <w:lang w:val="pl-PL"/>
        </w:rPr>
        <w:t xml:space="preserve"> </w:t>
      </w:r>
      <w:r w:rsidR="006D735C" w:rsidRPr="00A1400E">
        <w:rPr>
          <w:rFonts w:ascii="Arial" w:hAnsi="Arial" w:cs="Arial"/>
          <w:lang w:val="pl-PL"/>
        </w:rPr>
        <w:t xml:space="preserve"> Koszty tych procesów powstają w wyniku bezpośredniej alokacji kosztów z poziomu pierwszego procesów rzeczywistych.</w:t>
      </w:r>
    </w:p>
    <w:p w:rsidR="00F77C41" w:rsidRDefault="00F77C41" w:rsidP="000E1B8B">
      <w:pPr>
        <w:numPr>
          <w:ilvl w:val="0"/>
          <w:numId w:val="18"/>
        </w:numPr>
        <w:tabs>
          <w:tab w:val="clear" w:pos="1069"/>
          <w:tab w:val="clear" w:pos="1134"/>
        </w:tabs>
        <w:spacing w:before="120" w:line="240" w:lineRule="auto"/>
        <w:ind w:left="1080"/>
        <w:jc w:val="both"/>
        <w:rPr>
          <w:rFonts w:ascii="Arial" w:hAnsi="Arial" w:cs="Arial"/>
          <w:lang w:val="pl-PL"/>
        </w:rPr>
      </w:pPr>
      <w:r w:rsidRPr="00A1400E">
        <w:rPr>
          <w:rFonts w:ascii="Arial" w:hAnsi="Arial" w:cs="Arial"/>
          <w:lang w:val="pl-PL"/>
        </w:rPr>
        <w:t xml:space="preserve">alokacja przy pomocy właściwych nośników </w:t>
      </w:r>
      <w:r w:rsidRPr="00BA334C">
        <w:rPr>
          <w:rFonts w:ascii="Arial" w:hAnsi="Arial" w:cs="Arial"/>
          <w:lang w:val="pl-PL"/>
        </w:rPr>
        <w:t xml:space="preserve">kosztów procesów, opartych </w:t>
      </w:r>
      <w:r w:rsidR="00B03462">
        <w:rPr>
          <w:rFonts w:ascii="Arial" w:hAnsi="Arial" w:cs="Arial"/>
          <w:lang w:val="pl-PL"/>
        </w:rPr>
        <w:br/>
      </w:r>
      <w:r w:rsidRPr="00BA334C">
        <w:rPr>
          <w:rFonts w:ascii="Arial" w:hAnsi="Arial" w:cs="Arial"/>
          <w:lang w:val="pl-PL"/>
        </w:rPr>
        <w:t>na statystykach operacyjnych, sieciowych lub księgowych.</w:t>
      </w:r>
    </w:p>
    <w:p w:rsidR="00F77C41" w:rsidRPr="005A4900" w:rsidRDefault="00A0682B" w:rsidP="000E1B8B">
      <w:pPr>
        <w:pStyle w:val="INSNAG2"/>
        <w:spacing w:before="120" w:after="0" w:line="240" w:lineRule="auto"/>
      </w:pPr>
      <w:bookmarkStart w:id="204" w:name="_Toc67447881"/>
      <w:bookmarkStart w:id="205" w:name="_Toc108409017"/>
      <w:bookmarkStart w:id="206" w:name="_Toc108412294"/>
      <w:bookmarkStart w:id="207" w:name="_Toc108412653"/>
      <w:bookmarkStart w:id="208" w:name="_Toc205965183"/>
      <w:bookmarkStart w:id="209" w:name="_Toc322526875"/>
      <w:bookmarkStart w:id="210" w:name="_Toc322598121"/>
      <w:bookmarkStart w:id="211" w:name="_Toc383173690"/>
      <w:r>
        <w:lastRenderedPageBreak/>
        <w:t>P</w:t>
      </w:r>
      <w:r w:rsidR="00F77C41" w:rsidRPr="005A4900">
        <w:t>oz</w:t>
      </w:r>
      <w:bookmarkStart w:id="212" w:name="PR2"/>
      <w:bookmarkEnd w:id="212"/>
      <w:r w:rsidR="00F77C41" w:rsidRPr="005A4900">
        <w:t xml:space="preserve">iom procesów </w:t>
      </w:r>
      <w:r w:rsidR="00037C2D">
        <w:t>specjalnych</w:t>
      </w:r>
      <w:bookmarkEnd w:id="204"/>
      <w:bookmarkEnd w:id="205"/>
      <w:bookmarkEnd w:id="206"/>
      <w:bookmarkEnd w:id="207"/>
      <w:bookmarkEnd w:id="208"/>
      <w:bookmarkEnd w:id="209"/>
      <w:bookmarkEnd w:id="210"/>
      <w:bookmarkEnd w:id="211"/>
    </w:p>
    <w:p w:rsidR="00F77C41" w:rsidRPr="002F3E3A" w:rsidRDefault="00F77C41" w:rsidP="000E1B8B">
      <w:pPr>
        <w:pStyle w:val="INSNAG3"/>
        <w:spacing w:before="120" w:after="0" w:line="240" w:lineRule="auto"/>
      </w:pPr>
      <w:bookmarkStart w:id="213" w:name="_Toc148768574"/>
      <w:bookmarkStart w:id="214" w:name="_Toc322526876"/>
      <w:bookmarkStart w:id="215" w:name="_Toc322598122"/>
      <w:bookmarkStart w:id="216" w:name="_Toc383173691"/>
      <w:r w:rsidRPr="002F3E3A">
        <w:t>Komponenty</w:t>
      </w:r>
      <w:bookmarkEnd w:id="213"/>
      <w:bookmarkEnd w:id="214"/>
      <w:bookmarkEnd w:id="215"/>
      <w:bookmarkEnd w:id="216"/>
    </w:p>
    <w:p w:rsidR="00F77C41" w:rsidRPr="00A75FF4" w:rsidRDefault="00F77C41" w:rsidP="000E1B8B">
      <w:pPr>
        <w:pStyle w:val="INSTEKST"/>
        <w:tabs>
          <w:tab w:val="clear" w:pos="1134"/>
        </w:tabs>
        <w:spacing w:before="120" w:after="0" w:line="240" w:lineRule="auto"/>
        <w:ind w:firstLine="720"/>
        <w:rPr>
          <w:lang w:val="pl-PL"/>
        </w:rPr>
      </w:pPr>
      <w:r w:rsidRPr="00A75FF4">
        <w:rPr>
          <w:lang w:val="pl-PL"/>
        </w:rPr>
        <w:t xml:space="preserve">Na </w:t>
      </w:r>
      <w:r w:rsidR="005B77A2">
        <w:rPr>
          <w:lang w:val="pl-PL"/>
        </w:rPr>
        <w:t xml:space="preserve">tym </w:t>
      </w:r>
      <w:r w:rsidRPr="00A75FF4">
        <w:rPr>
          <w:lang w:val="pl-PL"/>
        </w:rPr>
        <w:t>poziomie wyodrębnia się następujące grupy komponentów:</w:t>
      </w:r>
    </w:p>
    <w:p w:rsidR="00F77C41" w:rsidRPr="00A67CCF" w:rsidRDefault="00F77C41" w:rsidP="000E1B8B">
      <w:pPr>
        <w:pStyle w:val="INSPKT"/>
        <w:numPr>
          <w:ilvl w:val="0"/>
          <w:numId w:val="21"/>
        </w:numPr>
        <w:spacing w:line="240" w:lineRule="auto"/>
      </w:pPr>
      <w:r w:rsidRPr="00A67CCF">
        <w:t xml:space="preserve">Procesy grupujące koszty wynagrodzeń - zawierają koszty wynagrodzeń z narzutami </w:t>
      </w:r>
      <w:r w:rsidR="00B03462">
        <w:br/>
      </w:r>
      <w:r w:rsidRPr="00A67CCF">
        <w:t>na wynagrodzenia. Powstają poprzez alokację (bezpośrednią lub za pomocą nośników) kosztów z poziomu procesów rzeczywistych</w:t>
      </w:r>
      <w:r w:rsidR="007D28EA">
        <w:t>.</w:t>
      </w:r>
      <w:r w:rsidRPr="00A67CCF">
        <w:t xml:space="preserve"> </w:t>
      </w:r>
    </w:p>
    <w:p w:rsidR="00F77C41" w:rsidRPr="00A67CCF" w:rsidRDefault="00F77C41" w:rsidP="000E1B8B">
      <w:pPr>
        <w:pStyle w:val="INSPKT"/>
        <w:numPr>
          <w:ilvl w:val="0"/>
          <w:numId w:val="21"/>
        </w:numPr>
        <w:spacing w:line="240" w:lineRule="auto"/>
      </w:pPr>
      <w:r w:rsidRPr="00A67CCF">
        <w:t>Procesy dotyczące kosztów operacyjnych - grupują inne koszty operacyjne niż koszty wynagrodzeń i świadczeń na rzecz pracownik</w:t>
      </w:r>
      <w:r w:rsidR="005B77A2">
        <w:t>ów</w:t>
      </w:r>
      <w:r w:rsidRPr="00A67CCF">
        <w:t>. Powstają poprzez alokację (bezpośrednią lub za pomocą nośników) kosztów z poziomu procesów rzeczywistych.</w:t>
      </w:r>
    </w:p>
    <w:p w:rsidR="00F77C41" w:rsidRPr="00A67CCF" w:rsidRDefault="00F77C41" w:rsidP="000E1B8B">
      <w:pPr>
        <w:pStyle w:val="INSPKT"/>
        <w:numPr>
          <w:ilvl w:val="0"/>
          <w:numId w:val="21"/>
        </w:numPr>
        <w:spacing w:line="240" w:lineRule="auto"/>
      </w:pPr>
      <w:r w:rsidRPr="00A67CCF">
        <w:t xml:space="preserve">Procesy specjalne dotyczące kosztu amortyzacji. Koszty tych procesów powstają </w:t>
      </w:r>
      <w:r w:rsidR="00B03462">
        <w:br/>
      </w:r>
      <w:r w:rsidRPr="00A67CCF">
        <w:t>w wyniku bezpośredniej alokacji kosztów z poziomu procesów rzeczywistych (dla tej kategorii lista komponentów jest taka sama jak na poziomie procesów rzeczywistych).</w:t>
      </w:r>
    </w:p>
    <w:p w:rsidR="00F77C41" w:rsidRPr="00A67CCF" w:rsidRDefault="00F77C41" w:rsidP="000E1B8B">
      <w:pPr>
        <w:pStyle w:val="INSPKT"/>
        <w:numPr>
          <w:ilvl w:val="0"/>
          <w:numId w:val="21"/>
        </w:numPr>
        <w:spacing w:line="240" w:lineRule="auto"/>
      </w:pPr>
      <w:r w:rsidRPr="00A67CCF">
        <w:t xml:space="preserve">Procesy specjalne dotyczące zysku/straty z przeszacowania do wartości bieżącej środków trwałych oraz </w:t>
      </w:r>
      <w:proofErr w:type="spellStart"/>
      <w:r w:rsidRPr="00A67CCF">
        <w:t>WNiP</w:t>
      </w:r>
      <w:proofErr w:type="spellEnd"/>
      <w:r w:rsidRPr="00A67CCF">
        <w:t>. Koszty tych procesów powstają w wyniku bezpośredniej alokacji kosztów z poziomu procesów rzeczywistych (dla tej kategorii lista komponentów jest taka sama jak na poziomie procesów rzeczywistych).</w:t>
      </w:r>
    </w:p>
    <w:p w:rsidR="00F77C41" w:rsidRPr="00A67CCF" w:rsidRDefault="00F77C41" w:rsidP="000E1B8B">
      <w:pPr>
        <w:pStyle w:val="INSPKT"/>
        <w:numPr>
          <w:ilvl w:val="0"/>
          <w:numId w:val="21"/>
        </w:numPr>
        <w:spacing w:line="240" w:lineRule="auto"/>
      </w:pPr>
      <w:r w:rsidRPr="00A67CCF">
        <w:t xml:space="preserve">Procesy specjalne dotyczące kosztu kapitału od wartości bieżącej poszczególnych grup rzeczowych aktywów trwałych oraz </w:t>
      </w:r>
      <w:proofErr w:type="spellStart"/>
      <w:r w:rsidRPr="00A67CCF">
        <w:t>WNiP</w:t>
      </w:r>
      <w:proofErr w:type="spellEnd"/>
      <w:r w:rsidRPr="00A67CCF">
        <w:t>. Koszty tych procesów powstają w wyniku bezpośredniej alokacji kosztów z poziomu procesów rzeczywistych (dla tej kategorii lista komponentów jest taka sama jak na poziomie procesów rzeczywistych)</w:t>
      </w:r>
      <w:r w:rsidR="007D28EA">
        <w:t>.</w:t>
      </w:r>
      <w:r w:rsidRPr="00A67CCF" w:rsidDel="00F83A2D">
        <w:t xml:space="preserve"> </w:t>
      </w:r>
    </w:p>
    <w:p w:rsidR="00F77C41" w:rsidRPr="00A67CCF" w:rsidRDefault="00F77C41" w:rsidP="000E1B8B">
      <w:pPr>
        <w:pStyle w:val="INSPKT"/>
        <w:numPr>
          <w:ilvl w:val="0"/>
          <w:numId w:val="21"/>
        </w:numPr>
        <w:spacing w:line="240" w:lineRule="auto"/>
      </w:pPr>
      <w:r w:rsidRPr="00A67CCF">
        <w:t>Procesy specjalne dotyczące kosztu kapitału od bieżącej wartości kapitału pracującego. Koszty tych procesów powstają w wyniku alokacji kosztów z poziomu procesów rzeczywistych z grupy komponentów kosztów kapitału pracującego.</w:t>
      </w:r>
    </w:p>
    <w:p w:rsidR="00F77C41" w:rsidRPr="0004458D" w:rsidRDefault="00F77C41" w:rsidP="000E1B8B">
      <w:pPr>
        <w:pStyle w:val="INSNAG3"/>
        <w:spacing w:before="120" w:after="0" w:line="240" w:lineRule="auto"/>
        <w:rPr>
          <w:lang w:val="pl-PL"/>
        </w:rPr>
      </w:pPr>
      <w:bookmarkStart w:id="217" w:name="_Toc322526877"/>
      <w:bookmarkStart w:id="218" w:name="_Toc322598123"/>
      <w:bookmarkStart w:id="219" w:name="_Toc383173692"/>
      <w:r w:rsidRPr="0004458D">
        <w:rPr>
          <w:lang w:val="pl-PL"/>
        </w:rPr>
        <w:t>Korekty</w:t>
      </w:r>
      <w:bookmarkEnd w:id="217"/>
      <w:bookmarkEnd w:id="218"/>
      <w:bookmarkEnd w:id="219"/>
    </w:p>
    <w:p w:rsidR="00F77C41" w:rsidRPr="00A75FF4" w:rsidRDefault="00F77C41" w:rsidP="00001E19">
      <w:pPr>
        <w:pStyle w:val="INSTEKST"/>
        <w:tabs>
          <w:tab w:val="clear" w:pos="1134"/>
        </w:tabs>
        <w:spacing w:before="120" w:after="0" w:line="240" w:lineRule="auto"/>
        <w:ind w:firstLine="0"/>
        <w:rPr>
          <w:lang w:val="pl-PL"/>
        </w:rPr>
      </w:pPr>
      <w:r w:rsidRPr="00A75FF4">
        <w:rPr>
          <w:lang w:val="pl-PL"/>
        </w:rPr>
        <w:t xml:space="preserve">Na poziomie procesów </w:t>
      </w:r>
      <w:r w:rsidR="00A0682B">
        <w:rPr>
          <w:lang w:val="pl-PL"/>
        </w:rPr>
        <w:t xml:space="preserve">specjalnych </w:t>
      </w:r>
      <w:r w:rsidRPr="00A75FF4">
        <w:rPr>
          <w:lang w:val="pl-PL"/>
        </w:rPr>
        <w:t xml:space="preserve"> nie wprowadza się żadnych korekt kosztów operacyjnych.</w:t>
      </w:r>
    </w:p>
    <w:p w:rsidR="00F77C41" w:rsidRPr="0004458D" w:rsidRDefault="00F77C41" w:rsidP="000E1B8B">
      <w:pPr>
        <w:pStyle w:val="INSNAG3"/>
        <w:spacing w:before="120" w:after="0" w:line="240" w:lineRule="auto"/>
        <w:rPr>
          <w:lang w:val="pl-PL"/>
        </w:rPr>
      </w:pPr>
      <w:bookmarkStart w:id="220" w:name="_Toc169674156"/>
      <w:bookmarkStart w:id="221" w:name="_Toc169674295"/>
      <w:bookmarkStart w:id="222" w:name="_Toc169674568"/>
      <w:bookmarkStart w:id="223" w:name="_Toc169674815"/>
      <w:bookmarkStart w:id="224" w:name="_Toc148768576"/>
      <w:bookmarkStart w:id="225" w:name="_Toc322526878"/>
      <w:bookmarkStart w:id="226" w:name="_Toc322598124"/>
      <w:bookmarkStart w:id="227" w:name="_Toc383173693"/>
      <w:bookmarkEnd w:id="220"/>
      <w:bookmarkEnd w:id="221"/>
      <w:bookmarkEnd w:id="222"/>
      <w:bookmarkEnd w:id="223"/>
      <w:r w:rsidRPr="0004458D">
        <w:rPr>
          <w:lang w:val="pl-PL"/>
        </w:rPr>
        <w:t>Nośniki – metody alokacji</w:t>
      </w:r>
      <w:bookmarkEnd w:id="224"/>
      <w:bookmarkEnd w:id="225"/>
      <w:bookmarkEnd w:id="226"/>
      <w:bookmarkEnd w:id="227"/>
    </w:p>
    <w:p w:rsidR="00F77C41" w:rsidRPr="003912F9" w:rsidRDefault="00F77C41" w:rsidP="00001E19">
      <w:pPr>
        <w:pStyle w:val="INSTEKST"/>
        <w:tabs>
          <w:tab w:val="clear" w:pos="1134"/>
        </w:tabs>
        <w:spacing w:before="120" w:after="0" w:line="240" w:lineRule="auto"/>
        <w:ind w:firstLine="0"/>
        <w:rPr>
          <w:b w:val="0"/>
          <w:lang w:val="pl-PL"/>
        </w:rPr>
      </w:pPr>
      <w:r w:rsidRPr="003912F9">
        <w:rPr>
          <w:b w:val="0"/>
          <w:lang w:val="pl-PL"/>
        </w:rPr>
        <w:t xml:space="preserve">Koszty poziomu procesów </w:t>
      </w:r>
      <w:r w:rsidR="00A0682B" w:rsidRPr="003912F9">
        <w:rPr>
          <w:b w:val="0"/>
          <w:lang w:val="pl-PL"/>
        </w:rPr>
        <w:t>specjalnych</w:t>
      </w:r>
      <w:r w:rsidR="003C4159" w:rsidRPr="003912F9">
        <w:rPr>
          <w:b w:val="0"/>
          <w:lang w:val="pl-PL"/>
        </w:rPr>
        <w:t xml:space="preserve"> </w:t>
      </w:r>
      <w:r w:rsidRPr="003912F9">
        <w:rPr>
          <w:b w:val="0"/>
          <w:lang w:val="pl-PL"/>
        </w:rPr>
        <w:t xml:space="preserve">alokują się zarówno na poziom procesów modelowych jak i na procesy znajdujące się na tym samym poziomie. Taka alokacja ("zapętlenia") jest charakterystyczna tylko dla poziomu procesów </w:t>
      </w:r>
      <w:r w:rsidR="00A0682B" w:rsidRPr="003912F9">
        <w:rPr>
          <w:b w:val="0"/>
          <w:lang w:val="pl-PL"/>
        </w:rPr>
        <w:t>specjalnych</w:t>
      </w:r>
      <w:r w:rsidRPr="003912F9">
        <w:rPr>
          <w:b w:val="0"/>
          <w:lang w:val="pl-PL"/>
        </w:rPr>
        <w:t>.</w:t>
      </w:r>
    </w:p>
    <w:p w:rsidR="00F77C41" w:rsidRPr="003912F9" w:rsidRDefault="00F77C41" w:rsidP="00001E19">
      <w:pPr>
        <w:pStyle w:val="INSTEKST"/>
        <w:tabs>
          <w:tab w:val="clear" w:pos="1134"/>
        </w:tabs>
        <w:spacing w:before="120" w:after="0" w:line="240" w:lineRule="auto"/>
        <w:ind w:firstLine="0"/>
        <w:rPr>
          <w:b w:val="0"/>
          <w:lang w:val="pl-PL"/>
        </w:rPr>
      </w:pPr>
      <w:r w:rsidRPr="003912F9">
        <w:rPr>
          <w:b w:val="0"/>
          <w:lang w:val="pl-PL"/>
        </w:rPr>
        <w:t xml:space="preserve">Na poziomie procesów </w:t>
      </w:r>
      <w:r w:rsidR="00A0682B" w:rsidRPr="003912F9">
        <w:rPr>
          <w:b w:val="0"/>
          <w:lang w:val="pl-PL"/>
        </w:rPr>
        <w:t>specjalnych</w:t>
      </w:r>
      <w:r w:rsidRPr="003912F9">
        <w:rPr>
          <w:b w:val="0"/>
          <w:lang w:val="pl-PL"/>
        </w:rPr>
        <w:t xml:space="preserve"> stosuje się nośniki kosztów właściwe dla alokacji kosztów na procesy poziomu procesów modelowych lub na procesy z tego samego poziomu.</w:t>
      </w:r>
      <w:r w:rsidR="00E51659" w:rsidRPr="003912F9">
        <w:rPr>
          <w:b w:val="0"/>
          <w:lang w:val="pl-PL"/>
        </w:rPr>
        <w:t xml:space="preserve"> </w:t>
      </w:r>
      <w:r w:rsidR="00797722" w:rsidRPr="003912F9">
        <w:rPr>
          <w:b w:val="0"/>
          <w:lang w:val="pl-PL"/>
        </w:rPr>
        <w:t>Dla kalkulacji kosztów na rok 201</w:t>
      </w:r>
      <w:r w:rsidR="00881088" w:rsidRPr="003912F9">
        <w:rPr>
          <w:b w:val="0"/>
          <w:lang w:val="pl-PL"/>
        </w:rPr>
        <w:t>5</w:t>
      </w:r>
      <w:r w:rsidR="00797722" w:rsidRPr="003912F9">
        <w:rPr>
          <w:b w:val="0"/>
          <w:lang w:val="pl-PL"/>
        </w:rPr>
        <w:t>, statystyki nośników oparte są o dane za rok 201</w:t>
      </w:r>
      <w:r w:rsidR="00881088" w:rsidRPr="003912F9">
        <w:rPr>
          <w:b w:val="0"/>
          <w:lang w:val="pl-PL"/>
        </w:rPr>
        <w:t>3</w:t>
      </w:r>
      <w:r w:rsidR="00797722" w:rsidRPr="003912F9">
        <w:rPr>
          <w:b w:val="0"/>
          <w:lang w:val="pl-PL"/>
        </w:rPr>
        <w:t xml:space="preserve">. </w:t>
      </w:r>
      <w:r w:rsidR="00B03462">
        <w:rPr>
          <w:b w:val="0"/>
          <w:lang w:val="pl-PL"/>
        </w:rPr>
        <w:br/>
      </w:r>
      <w:r w:rsidR="00797722" w:rsidRPr="003912F9">
        <w:rPr>
          <w:b w:val="0"/>
          <w:lang w:val="pl-PL"/>
        </w:rPr>
        <w:t>Dla poziomu procesów specjalnych wyróżnia się następujące podstawowe  kierunki alokacji:</w:t>
      </w:r>
    </w:p>
    <w:p w:rsidR="00F77C41" w:rsidRPr="00F92C13" w:rsidRDefault="00F77C41" w:rsidP="000E1B8B">
      <w:pPr>
        <w:pStyle w:val="INSPKT"/>
        <w:numPr>
          <w:ilvl w:val="0"/>
          <w:numId w:val="25"/>
        </w:numPr>
        <w:spacing w:line="240" w:lineRule="auto"/>
      </w:pPr>
      <w:r w:rsidRPr="00F92C13">
        <w:t xml:space="preserve">Alokacja bezpośrednia na odpowiednie procesy modelowe – dotyczy procesów </w:t>
      </w:r>
      <w:r w:rsidR="00037C2D">
        <w:t>specjalnych</w:t>
      </w:r>
      <w:r w:rsidRPr="00F92C13">
        <w:t xml:space="preserve"> ogólnych i procesów dotyczących sprzedaży i uruchomienia usługi, procesów dotyczących obsługi i naprawy terminali abonenckich oraz procesów obejmujących działania w zakresie rozliczeń z innymi operatorami i innych kosztów </w:t>
      </w:r>
      <w:r w:rsidR="00B03462">
        <w:br/>
      </w:r>
      <w:r w:rsidRPr="00F92C13">
        <w:t>o charakterze opłat.</w:t>
      </w:r>
    </w:p>
    <w:p w:rsidR="00F77C41" w:rsidRDefault="00F77C41" w:rsidP="000E1B8B">
      <w:pPr>
        <w:pStyle w:val="INSPKT"/>
        <w:numPr>
          <w:ilvl w:val="0"/>
          <w:numId w:val="25"/>
        </w:numPr>
        <w:spacing w:line="240" w:lineRule="auto"/>
      </w:pPr>
      <w:r w:rsidRPr="00F92C13">
        <w:t>Alokacja kosztów procesów</w:t>
      </w:r>
      <w:r w:rsidR="00A0682B">
        <w:t xml:space="preserve"> specjalnych</w:t>
      </w:r>
      <w:r w:rsidR="0027261A">
        <w:t xml:space="preserve">, </w:t>
      </w:r>
      <w:r w:rsidRPr="00F92C13">
        <w:t>wspomagających działalność podstawową</w:t>
      </w:r>
      <w:r w:rsidR="0027261A">
        <w:t>,</w:t>
      </w:r>
      <w:r w:rsidRPr="00F92C13">
        <w:t xml:space="preserve"> </w:t>
      </w:r>
      <w:r w:rsidR="00B03462">
        <w:br/>
      </w:r>
      <w:r w:rsidRPr="00F92C13">
        <w:t xml:space="preserve">na inne procesy </w:t>
      </w:r>
      <w:r w:rsidR="00A0682B">
        <w:t xml:space="preserve">specjalne </w:t>
      </w:r>
      <w:r w:rsidRPr="00F92C13">
        <w:t>(w zależności od specyfiki alokowanego kosztu). W</w:t>
      </w:r>
      <w:r>
        <w:t xml:space="preserve"> </w:t>
      </w:r>
      <w:r w:rsidRPr="00F92C13">
        <w:t xml:space="preserve">tym miejscu dochodzi do zapętleń kosztów w ramach jednego poziomu modelu – jest </w:t>
      </w:r>
      <w:r w:rsidR="00B03462">
        <w:br/>
      </w:r>
      <w:r w:rsidRPr="00F92C13">
        <w:t xml:space="preserve">to zjawisko charakterystyczne wyłącznie dla  poziomu </w:t>
      </w:r>
      <w:r w:rsidR="006B4F45">
        <w:t xml:space="preserve">procesów </w:t>
      </w:r>
      <w:r w:rsidR="00A0682B">
        <w:t>specjalnych</w:t>
      </w:r>
      <w:r w:rsidR="006B4F45">
        <w:t xml:space="preserve">. </w:t>
      </w:r>
      <w:r w:rsidRPr="00F92C13">
        <w:t xml:space="preserve">Procesy wspomagające obejmują działania realizowane przede wszystkim w komórkach kadrowych, administracyjnych, informatyki, które umożliwiają działalność podstawową. Dlatego uzasadnione jest alokowanie kosztów tych działań na inne procesy </w:t>
      </w:r>
      <w:r w:rsidR="00A0682B">
        <w:t>specjalne</w:t>
      </w:r>
      <w:r w:rsidRPr="00F92C13">
        <w:t xml:space="preserve">, które zostają w ten sposób obciążone kosztami wsparcia. Wsparcie to jest najczęściej </w:t>
      </w:r>
      <w:r w:rsidRPr="00F92C13">
        <w:lastRenderedPageBreak/>
        <w:t>uzależnione od wysokości zatrudnienia, koszty alokowane są więc głównie przy pomocy statystyk podziału etatów wg procesów. Kwestia zapętleń dotyczy również wybranych procesów sieciowych ogólnych, które obejmują swoim zakresem działania właściwe dla pewnej grupy procesów szczegółowych, koszty procesów ogólnych są więc na nie alokowane.</w:t>
      </w:r>
    </w:p>
    <w:p w:rsidR="00AB1688" w:rsidRPr="00AB1688" w:rsidRDefault="00AB1688" w:rsidP="00AB1688">
      <w:pPr>
        <w:tabs>
          <w:tab w:val="clear" w:pos="1134"/>
        </w:tabs>
        <w:spacing w:before="120" w:line="240" w:lineRule="auto"/>
        <w:ind w:left="360"/>
        <w:jc w:val="both"/>
        <w:rPr>
          <w:rFonts w:ascii="Arial" w:hAnsi="Arial" w:cs="Arial"/>
          <w:b/>
          <w:color w:val="0070C0"/>
          <w:lang w:val="pl-PL"/>
        </w:rPr>
      </w:pPr>
      <w:r w:rsidRPr="00AB1688">
        <w:rPr>
          <w:rFonts w:ascii="Arial" w:hAnsi="Arial" w:cs="Arial"/>
          <w:b/>
          <w:color w:val="0070C0"/>
        </w:rPr>
        <w:t>(</w:t>
      </w:r>
      <w:r w:rsidRPr="00AB1688">
        <w:rPr>
          <w:rFonts w:ascii="Arial" w:hAnsi="Arial" w:cs="Arial"/>
          <w:b/>
          <w:color w:val="0070C0"/>
        </w:rPr>
        <w:sym w:font="Wingdings 2" w:char="0026"/>
      </w:r>
      <w:proofErr w:type="spellStart"/>
      <w:r w:rsidRPr="00AB1688">
        <w:rPr>
          <w:rFonts w:ascii="Arial" w:hAnsi="Arial" w:cs="Arial"/>
          <w:b/>
          <w:color w:val="0070C0"/>
        </w:rPr>
        <w:t>Tajemnica</w:t>
      </w:r>
      <w:proofErr w:type="spellEnd"/>
      <w:r w:rsidRPr="00AB1688">
        <w:rPr>
          <w:rFonts w:ascii="Arial" w:hAnsi="Arial" w:cs="Arial"/>
          <w:b/>
          <w:color w:val="0070C0"/>
        </w:rPr>
        <w:t xml:space="preserve"> </w:t>
      </w:r>
      <w:proofErr w:type="spellStart"/>
      <w:r w:rsidRPr="00AB1688">
        <w:rPr>
          <w:rFonts w:ascii="Arial" w:hAnsi="Arial" w:cs="Arial"/>
          <w:b/>
          <w:color w:val="0070C0"/>
        </w:rPr>
        <w:t>przedsiębiorstwa</w:t>
      </w:r>
      <w:proofErr w:type="spellEnd"/>
      <w:r w:rsidRPr="00AB1688">
        <w:rPr>
          <w:rFonts w:ascii="Arial" w:hAnsi="Arial" w:cs="Arial"/>
          <w:b/>
          <w:color w:val="0070C0"/>
        </w:rPr>
        <w:t xml:space="preserve"> </w:t>
      </w:r>
      <w:r w:rsidRPr="00AB1688">
        <w:rPr>
          <w:rFonts w:ascii="Arial" w:hAnsi="Arial" w:cs="Arial"/>
          <w:b/>
          <w:color w:val="0070C0"/>
        </w:rPr>
        <w:sym w:font="Wingdings 2" w:char="0026"/>
      </w:r>
      <w:r w:rsidRPr="00AB1688">
        <w:rPr>
          <w:rFonts w:ascii="Arial" w:hAnsi="Arial" w:cs="Arial"/>
          <w:b/>
          <w:color w:val="0070C0"/>
        </w:rPr>
        <w:t>)</w:t>
      </w:r>
      <w:r>
        <w:rPr>
          <w:rFonts w:ascii="Arial" w:hAnsi="Arial" w:cs="Arial"/>
          <w:b/>
          <w:color w:val="0070C0"/>
        </w:rPr>
        <w:t>.</w:t>
      </w:r>
    </w:p>
    <w:p w:rsidR="00F77C41" w:rsidRPr="00F92C13" w:rsidRDefault="00F77C41" w:rsidP="000E1B8B">
      <w:pPr>
        <w:pStyle w:val="INSPKT"/>
        <w:numPr>
          <w:ilvl w:val="0"/>
          <w:numId w:val="25"/>
        </w:numPr>
        <w:spacing w:line="240" w:lineRule="auto"/>
      </w:pPr>
      <w:r w:rsidRPr="00F92C13">
        <w:t xml:space="preserve">Alokacja kosztów procesów </w:t>
      </w:r>
      <w:r w:rsidR="00A0682B">
        <w:t>specjalnych</w:t>
      </w:r>
      <w:r w:rsidRPr="00F92C13">
        <w:t xml:space="preserve">, wspomagających działalność podstawową, bezpośrednio na odpowiednie procesy modelowe. Sytuacja taka ma miejsce, jeżeli specyfika danego procesu wymaga jego uzasadnionego powiązania z usługami (przez procesy modelowe) w większym stopniu, niż z innymi procesami </w:t>
      </w:r>
      <w:r w:rsidR="00A0682B">
        <w:t>specjalnymi</w:t>
      </w:r>
      <w:r w:rsidRPr="00F92C13">
        <w:t xml:space="preserve">. </w:t>
      </w:r>
    </w:p>
    <w:p w:rsidR="00F77C41" w:rsidRPr="00F92C13" w:rsidRDefault="00F77C41" w:rsidP="000E1B8B">
      <w:pPr>
        <w:pStyle w:val="INSPKT"/>
        <w:numPr>
          <w:ilvl w:val="0"/>
          <w:numId w:val="25"/>
        </w:numPr>
        <w:spacing w:line="240" w:lineRule="auto"/>
      </w:pPr>
      <w:r w:rsidRPr="00F92C13">
        <w:t xml:space="preserve">Alokacja kosztów procesów dotyczących elementów sieci odbywa się głównie w sposób bezpośredni lub przy użyciu nośników sieciowych na odpowiadające im procesy lub grupy procesów dotyczące elementów sieci na poziomie procesów modelowych. Jedynie niektóre procesy z podgrupy „Pozostałe” alokują się na wybrane procesy </w:t>
      </w:r>
      <w:r w:rsidR="00A0682B">
        <w:t>specjalne</w:t>
      </w:r>
      <w:r w:rsidRPr="00F92C13">
        <w:t xml:space="preserve"> lub na odpowiednie procesy grupujące koszty elementów sieci.</w:t>
      </w:r>
    </w:p>
    <w:p w:rsidR="00F77C41" w:rsidRDefault="00F77C41" w:rsidP="000E1B8B">
      <w:pPr>
        <w:pStyle w:val="INSPKT"/>
        <w:numPr>
          <w:ilvl w:val="0"/>
          <w:numId w:val="25"/>
        </w:numPr>
        <w:spacing w:line="240" w:lineRule="auto"/>
      </w:pPr>
      <w:r w:rsidRPr="00F92C13">
        <w:t xml:space="preserve">Alokacja kosztów procesów dotyczących kosztów kapitału od bieżącej wartości kapitału pracującego – alokacja bezpośrednia albo za pomocą nośników dotyczących kosztów kapitału pracującego na odpowiednie procesy </w:t>
      </w:r>
      <w:r w:rsidR="00A0682B">
        <w:t xml:space="preserve">specjalne </w:t>
      </w:r>
      <w:r w:rsidRPr="00F92C13">
        <w:t>lub na poziomie procesów modelowych.</w:t>
      </w:r>
    </w:p>
    <w:p w:rsidR="00F77C41" w:rsidRPr="005A4900" w:rsidRDefault="00F77C41" w:rsidP="000E1B8B">
      <w:pPr>
        <w:pStyle w:val="INSNAG2"/>
        <w:spacing w:before="120" w:after="0" w:line="240" w:lineRule="auto"/>
      </w:pPr>
      <w:bookmarkStart w:id="228" w:name="_Toc99534837"/>
      <w:bookmarkStart w:id="229" w:name="_Toc99534838"/>
      <w:bookmarkStart w:id="230" w:name="_Toc99534840"/>
      <w:bookmarkStart w:id="231" w:name="_Toc108409020"/>
      <w:bookmarkStart w:id="232" w:name="_Toc108412297"/>
      <w:bookmarkStart w:id="233" w:name="_Toc108412656"/>
      <w:bookmarkStart w:id="234" w:name="_Toc205965187"/>
      <w:bookmarkStart w:id="235" w:name="_Toc322526879"/>
      <w:bookmarkStart w:id="236" w:name="_Toc322598125"/>
      <w:bookmarkStart w:id="237" w:name="_Toc383173694"/>
      <w:bookmarkEnd w:id="228"/>
      <w:bookmarkEnd w:id="229"/>
      <w:bookmarkEnd w:id="230"/>
      <w:r w:rsidRPr="005A4900">
        <w:t>Procesy modelowe</w:t>
      </w:r>
      <w:bookmarkEnd w:id="231"/>
      <w:bookmarkEnd w:id="232"/>
      <w:bookmarkEnd w:id="233"/>
      <w:bookmarkEnd w:id="234"/>
      <w:r w:rsidR="00914475">
        <w:t xml:space="preserve"> i usługi</w:t>
      </w:r>
      <w:bookmarkEnd w:id="235"/>
      <w:bookmarkEnd w:id="236"/>
      <w:bookmarkEnd w:id="237"/>
    </w:p>
    <w:p w:rsidR="00001E19" w:rsidRDefault="009D7ADF" w:rsidP="00001E19">
      <w:pPr>
        <w:pStyle w:val="INSTEKST"/>
        <w:spacing w:before="120" w:after="0" w:line="240" w:lineRule="auto"/>
        <w:ind w:firstLine="0"/>
        <w:rPr>
          <w:lang w:val="pl-PL"/>
        </w:rPr>
      </w:pPr>
      <w:r>
        <w:rPr>
          <w:lang w:val="pl-PL"/>
        </w:rPr>
        <w:t xml:space="preserve">Szczegółowy opis poziomu procesów modelowych </w:t>
      </w:r>
      <w:r w:rsidR="00914475">
        <w:rPr>
          <w:lang w:val="pl-PL"/>
        </w:rPr>
        <w:t xml:space="preserve">oraz poziomu usługi </w:t>
      </w:r>
      <w:r>
        <w:rPr>
          <w:lang w:val="pl-PL"/>
        </w:rPr>
        <w:t xml:space="preserve">dla modelu kalkulacji kosztów usług świadczonych na rynkach </w:t>
      </w:r>
      <w:r w:rsidR="006E49F5">
        <w:rPr>
          <w:lang w:val="pl-PL"/>
        </w:rPr>
        <w:t>3</w:t>
      </w:r>
      <w:r>
        <w:rPr>
          <w:lang w:val="pl-PL"/>
        </w:rPr>
        <w:t xml:space="preserve">-6 </w:t>
      </w:r>
      <w:r w:rsidR="0027261A">
        <w:rPr>
          <w:lang w:val="pl-PL"/>
        </w:rPr>
        <w:t xml:space="preserve">(2003) </w:t>
      </w:r>
      <w:r>
        <w:rPr>
          <w:lang w:val="pl-PL"/>
        </w:rPr>
        <w:t xml:space="preserve">został przedstawiony </w:t>
      </w:r>
      <w:r w:rsidR="00B03462">
        <w:rPr>
          <w:lang w:val="pl-PL"/>
        </w:rPr>
        <w:br/>
      </w:r>
      <w:r>
        <w:rPr>
          <w:lang w:val="pl-PL"/>
        </w:rPr>
        <w:t>w rozdziale 5.</w:t>
      </w:r>
    </w:p>
    <w:p w:rsidR="00B60DA5" w:rsidRPr="005A4900" w:rsidRDefault="00B60DA5" w:rsidP="000E1B8B">
      <w:pPr>
        <w:pStyle w:val="INSNAG1"/>
        <w:spacing w:before="120" w:after="0"/>
      </w:pPr>
      <w:bookmarkStart w:id="238" w:name="_Toc322526880"/>
      <w:bookmarkStart w:id="239" w:name="_Toc322598126"/>
      <w:bookmarkStart w:id="240" w:name="_Toc383173695"/>
      <w:r w:rsidRPr="005A4900">
        <w:t>Procesy modelowe</w:t>
      </w:r>
      <w:r>
        <w:t xml:space="preserve"> </w:t>
      </w:r>
      <w:r w:rsidR="00914475">
        <w:t xml:space="preserve">i usługi </w:t>
      </w:r>
      <w:r>
        <w:t xml:space="preserve">w modelu kalkulacji kosztów usług świadczonych na rynkach </w:t>
      </w:r>
      <w:r w:rsidR="006E49F5">
        <w:t>3</w:t>
      </w:r>
      <w:r>
        <w:t>-6</w:t>
      </w:r>
      <w:r w:rsidR="0027261A">
        <w:t xml:space="preserve"> (2003)</w:t>
      </w:r>
      <w:bookmarkEnd w:id="238"/>
      <w:bookmarkEnd w:id="239"/>
      <w:bookmarkEnd w:id="240"/>
    </w:p>
    <w:p w:rsidR="003E5D94" w:rsidRDefault="003E5D94" w:rsidP="000E1B8B">
      <w:pPr>
        <w:pStyle w:val="INSNAG2"/>
        <w:spacing w:before="120" w:after="0" w:line="240" w:lineRule="auto"/>
      </w:pPr>
      <w:bookmarkStart w:id="241" w:name="_Toc322526881"/>
      <w:bookmarkStart w:id="242" w:name="_Toc322598127"/>
      <w:bookmarkStart w:id="243" w:name="_Toc383173696"/>
      <w:r>
        <w:t>Procesy modelowe</w:t>
      </w:r>
      <w:bookmarkEnd w:id="241"/>
      <w:bookmarkEnd w:id="242"/>
      <w:bookmarkEnd w:id="243"/>
    </w:p>
    <w:p w:rsidR="00F77C41" w:rsidRPr="00001E19" w:rsidRDefault="00F77C41" w:rsidP="00001E19">
      <w:pPr>
        <w:pStyle w:val="INSTEKST"/>
        <w:tabs>
          <w:tab w:val="clear" w:pos="1134"/>
        </w:tabs>
        <w:spacing w:before="120" w:after="0" w:line="240" w:lineRule="auto"/>
        <w:ind w:firstLine="0"/>
        <w:rPr>
          <w:b w:val="0"/>
          <w:lang w:val="pl-PL"/>
        </w:rPr>
      </w:pPr>
      <w:r w:rsidRPr="00001E19">
        <w:rPr>
          <w:b w:val="0"/>
          <w:lang w:val="pl-PL"/>
        </w:rPr>
        <w:t xml:space="preserve">Poziom procesów modelowych jest czwartym, kolejnym poziomem w modelu kalkulacyjnym. Procesy modelowe grupują koszty alokowane z poziomu procesów </w:t>
      </w:r>
      <w:r w:rsidR="00A0682B" w:rsidRPr="00001E19">
        <w:rPr>
          <w:b w:val="0"/>
          <w:lang w:val="pl-PL"/>
        </w:rPr>
        <w:t>specjalnych</w:t>
      </w:r>
      <w:r w:rsidRPr="00001E19">
        <w:rPr>
          <w:b w:val="0"/>
          <w:lang w:val="pl-PL"/>
        </w:rPr>
        <w:t xml:space="preserve">, w związku </w:t>
      </w:r>
      <w:r w:rsidR="00B03462">
        <w:rPr>
          <w:b w:val="0"/>
          <w:lang w:val="pl-PL"/>
        </w:rPr>
        <w:br/>
      </w:r>
      <w:r w:rsidRPr="00001E19">
        <w:rPr>
          <w:b w:val="0"/>
          <w:lang w:val="pl-PL"/>
        </w:rPr>
        <w:t>z czym ich liczba jest znacznie mniejsza niż na poziomie poprzedzającym. Procesy modelowe tworzą kategorie kosztowe, które można powiązać ze świadczonymi usługami. Większość procesów modelowych można przypisać do konkretnych usług. Koszty procesów modelowych dotyczące więcej niż jednej usługi są alokowane za pomocą odpowiednich nośników.</w:t>
      </w:r>
    </w:p>
    <w:p w:rsidR="00F77C41" w:rsidRPr="0004458D" w:rsidRDefault="00F77C41" w:rsidP="000E1B8B">
      <w:pPr>
        <w:pStyle w:val="INSNAG3"/>
        <w:spacing w:before="120" w:after="0" w:line="240" w:lineRule="auto"/>
        <w:rPr>
          <w:lang w:val="pl-PL"/>
        </w:rPr>
      </w:pPr>
      <w:bookmarkStart w:id="244" w:name="_Toc108409021"/>
      <w:bookmarkStart w:id="245" w:name="_Toc108412298"/>
      <w:bookmarkStart w:id="246" w:name="_Toc108412657"/>
      <w:bookmarkStart w:id="247" w:name="_Toc205965188"/>
      <w:bookmarkStart w:id="248" w:name="_Toc322526882"/>
      <w:bookmarkStart w:id="249" w:name="_Toc322598128"/>
      <w:bookmarkStart w:id="250" w:name="_Toc383173697"/>
      <w:r w:rsidRPr="0004458D">
        <w:rPr>
          <w:lang w:val="pl-PL"/>
        </w:rPr>
        <w:t>Kategorie poziomu procesów modelowych</w:t>
      </w:r>
      <w:bookmarkEnd w:id="244"/>
      <w:bookmarkEnd w:id="245"/>
      <w:bookmarkEnd w:id="246"/>
      <w:bookmarkEnd w:id="247"/>
      <w:bookmarkEnd w:id="248"/>
      <w:bookmarkEnd w:id="249"/>
      <w:bookmarkEnd w:id="250"/>
    </w:p>
    <w:p w:rsidR="00F77C41" w:rsidRPr="00001E19" w:rsidRDefault="00F77C41" w:rsidP="00001E19">
      <w:pPr>
        <w:pStyle w:val="INSTEKST"/>
        <w:spacing w:before="120" w:after="0" w:line="240" w:lineRule="auto"/>
        <w:ind w:firstLine="0"/>
        <w:rPr>
          <w:b w:val="0"/>
          <w:lang w:val="pl-PL"/>
        </w:rPr>
      </w:pPr>
      <w:r w:rsidRPr="00001E19">
        <w:rPr>
          <w:b w:val="0"/>
          <w:lang w:val="pl-PL"/>
        </w:rPr>
        <w:t xml:space="preserve">Procesy modelowe grupują wszystkie koszty dające się przypisać do danego procesu lub elementu sieci (wynagrodzenia, koszty operacyjne, koszty powierzchni i energii, amortyzację, koszt kapitału i zysk/stratę z przeszacowania składników majątku), alokowane </w:t>
      </w:r>
      <w:r w:rsidR="00B03462">
        <w:rPr>
          <w:b w:val="0"/>
          <w:lang w:val="pl-PL"/>
        </w:rPr>
        <w:br/>
      </w:r>
      <w:r w:rsidRPr="00001E19">
        <w:rPr>
          <w:b w:val="0"/>
          <w:lang w:val="pl-PL"/>
        </w:rPr>
        <w:t xml:space="preserve">z poziomu procesów </w:t>
      </w:r>
      <w:r w:rsidR="00037C2D" w:rsidRPr="00001E19">
        <w:rPr>
          <w:b w:val="0"/>
          <w:lang w:val="pl-PL"/>
        </w:rPr>
        <w:t>specjalnych</w:t>
      </w:r>
      <w:r w:rsidRPr="00001E19">
        <w:rPr>
          <w:b w:val="0"/>
          <w:lang w:val="pl-PL"/>
        </w:rPr>
        <w:t>.</w:t>
      </w:r>
    </w:p>
    <w:p w:rsidR="00F77C41" w:rsidRPr="00A75FF4" w:rsidRDefault="00F77C41" w:rsidP="000E1B8B">
      <w:pPr>
        <w:pStyle w:val="INSTEKST"/>
        <w:tabs>
          <w:tab w:val="clear" w:pos="1134"/>
        </w:tabs>
        <w:spacing w:before="120" w:after="0" w:line="240" w:lineRule="auto"/>
        <w:ind w:firstLine="720"/>
        <w:rPr>
          <w:lang w:val="pl-PL"/>
        </w:rPr>
      </w:pPr>
      <w:r w:rsidRPr="00A75FF4">
        <w:rPr>
          <w:lang w:val="pl-PL"/>
        </w:rPr>
        <w:t>Procesy modelowe dzielą się na następujące podstawowe grupy:</w:t>
      </w:r>
    </w:p>
    <w:p w:rsidR="009C19F8" w:rsidRDefault="00F77C41" w:rsidP="000E1B8B">
      <w:pPr>
        <w:pStyle w:val="INSKROPKA"/>
        <w:numPr>
          <w:ilvl w:val="0"/>
          <w:numId w:val="32"/>
        </w:numPr>
        <w:tabs>
          <w:tab w:val="clear" w:pos="284"/>
          <w:tab w:val="clear" w:pos="1440"/>
        </w:tabs>
        <w:spacing w:before="120" w:line="240" w:lineRule="auto"/>
        <w:ind w:left="1080"/>
      </w:pPr>
      <w:r w:rsidRPr="004F5952">
        <w:t>Pro</w:t>
      </w:r>
      <w:r w:rsidR="007A7FAC">
        <w:t xml:space="preserve">cesy modelowe </w:t>
      </w:r>
      <w:r w:rsidRPr="004F5952">
        <w:t>grupujące koszty działań, które mogą być alokowane bezpośrednio na jedną lub za pomocą nośników na kilka lub wszystkie usługi lub na komponenty „pozostałe”,</w:t>
      </w:r>
    </w:p>
    <w:p w:rsidR="00F77C41" w:rsidRPr="004F5952" w:rsidRDefault="009C19F8" w:rsidP="000E1B8B">
      <w:pPr>
        <w:pStyle w:val="INSKROPKA"/>
        <w:numPr>
          <w:ilvl w:val="0"/>
          <w:numId w:val="32"/>
        </w:numPr>
        <w:tabs>
          <w:tab w:val="clear" w:pos="284"/>
          <w:tab w:val="clear" w:pos="1440"/>
        </w:tabs>
        <w:spacing w:before="120" w:line="240" w:lineRule="auto"/>
        <w:ind w:left="1080"/>
      </w:pPr>
      <w:r>
        <w:t>Procesy modelowe</w:t>
      </w:r>
      <w:r w:rsidRPr="004F5952">
        <w:t xml:space="preserve"> o charakterze opłat</w:t>
      </w:r>
      <w:r>
        <w:t xml:space="preserve">, </w:t>
      </w:r>
      <w:r w:rsidRPr="004F5952">
        <w:t xml:space="preserve">które mogą być alokowane bezpośrednio na jedną lub za pomocą nośników na kilka lub wszystkie usługi lub </w:t>
      </w:r>
      <w:r w:rsidR="00B03462">
        <w:br/>
      </w:r>
      <w:r w:rsidRPr="004F5952">
        <w:t>na komponenty „pozostałe”</w:t>
      </w:r>
      <w:r>
        <w:t>.</w:t>
      </w:r>
    </w:p>
    <w:p w:rsidR="00863E33" w:rsidRDefault="00F77C41" w:rsidP="000E1B8B">
      <w:pPr>
        <w:pStyle w:val="INSKROPKA"/>
        <w:numPr>
          <w:ilvl w:val="0"/>
          <w:numId w:val="32"/>
        </w:numPr>
        <w:tabs>
          <w:tab w:val="clear" w:pos="284"/>
          <w:tab w:val="clear" w:pos="1440"/>
        </w:tabs>
        <w:spacing w:before="120" w:line="240" w:lineRule="auto"/>
        <w:ind w:left="1080"/>
      </w:pPr>
      <w:r w:rsidRPr="004F5952">
        <w:lastRenderedPageBreak/>
        <w:t xml:space="preserve">Procesy modelowe grupujące koszty elementów sieci dotyczących świadczenia usług. Mogą być alokowane bezpośrednio na jedną lub za pomocą nośników </w:t>
      </w:r>
      <w:r w:rsidR="00B03462">
        <w:br/>
      </w:r>
      <w:r w:rsidRPr="004F5952">
        <w:t>na kilka lub wszystkie usługi lub na</w:t>
      </w:r>
      <w:r w:rsidR="00DE2130">
        <w:t> </w:t>
      </w:r>
      <w:r w:rsidRPr="004F5952">
        <w:t>komponenty</w:t>
      </w:r>
      <w:r w:rsidR="00DE2130">
        <w:t> </w:t>
      </w:r>
      <w:r w:rsidRPr="004F5952">
        <w:t>„pozostałe”.</w:t>
      </w:r>
    </w:p>
    <w:p w:rsidR="00F77C41" w:rsidRPr="0004458D" w:rsidRDefault="00F77C41" w:rsidP="000E1B8B">
      <w:pPr>
        <w:pStyle w:val="INSNAG3"/>
        <w:spacing w:before="120" w:after="0" w:line="240" w:lineRule="auto"/>
        <w:rPr>
          <w:lang w:val="pl-PL"/>
        </w:rPr>
      </w:pPr>
      <w:bookmarkStart w:id="251" w:name="_Toc67447889"/>
      <w:bookmarkStart w:id="252" w:name="_Toc108409022"/>
      <w:bookmarkStart w:id="253" w:name="_Toc108412299"/>
      <w:bookmarkStart w:id="254" w:name="_Toc108412658"/>
      <w:bookmarkStart w:id="255" w:name="_Toc169672286"/>
      <w:bookmarkStart w:id="256" w:name="_Toc205965189"/>
      <w:bookmarkStart w:id="257" w:name="_Toc322526883"/>
      <w:bookmarkStart w:id="258" w:name="_Toc322598129"/>
      <w:bookmarkStart w:id="259" w:name="_Toc383173698"/>
      <w:r w:rsidRPr="0004458D">
        <w:rPr>
          <w:lang w:val="pl-PL"/>
        </w:rPr>
        <w:t>Nośniki – metody alokacji dla kosztów poziomu procesów modelowych</w:t>
      </w:r>
      <w:bookmarkEnd w:id="251"/>
      <w:bookmarkEnd w:id="252"/>
      <w:bookmarkEnd w:id="253"/>
      <w:bookmarkEnd w:id="254"/>
      <w:bookmarkEnd w:id="255"/>
      <w:bookmarkEnd w:id="256"/>
      <w:bookmarkEnd w:id="257"/>
      <w:bookmarkEnd w:id="258"/>
      <w:bookmarkEnd w:id="259"/>
    </w:p>
    <w:p w:rsidR="00F77C41" w:rsidRPr="00162219" w:rsidRDefault="00F77C41" w:rsidP="00001E19">
      <w:pPr>
        <w:pStyle w:val="INSTEKST"/>
        <w:tabs>
          <w:tab w:val="clear" w:pos="1134"/>
        </w:tabs>
        <w:spacing w:before="120" w:after="0" w:line="240" w:lineRule="auto"/>
        <w:ind w:firstLine="0"/>
        <w:rPr>
          <w:lang w:val="pl-PL"/>
        </w:rPr>
      </w:pPr>
      <w:r w:rsidRPr="00162219">
        <w:rPr>
          <w:lang w:val="pl-PL"/>
        </w:rPr>
        <w:t xml:space="preserve">Poziom procesów modelowych grupuje koszty według procesów w sposób umożliwiający ich alokację na usługi bezpośrednio lub za pomocą nośnika. Podstawowe kierunki alokacji dla poziomu procesów modelowych przedstawiają </w:t>
      </w:r>
      <w:r w:rsidR="00B03462">
        <w:rPr>
          <w:lang w:val="pl-PL"/>
        </w:rPr>
        <w:br/>
      </w:r>
      <w:r w:rsidRPr="00162219">
        <w:rPr>
          <w:lang w:val="pl-PL"/>
        </w:rPr>
        <w:t xml:space="preserve">się następująco: </w:t>
      </w:r>
    </w:p>
    <w:p w:rsidR="00F77C41" w:rsidRPr="005A4900" w:rsidRDefault="00F77C41" w:rsidP="000E1B8B">
      <w:pPr>
        <w:pStyle w:val="INSPKT"/>
        <w:numPr>
          <w:ilvl w:val="0"/>
          <w:numId w:val="20"/>
        </w:numPr>
        <w:spacing w:line="240" w:lineRule="auto"/>
      </w:pPr>
      <w:r w:rsidRPr="005A4900">
        <w:t>Dla procesów modelowych, na których zgrupowane są koszty dotyczące tylko jednej kalkulowanej usługi stosuje się alokacją bezpośrednią na tę usługę.</w:t>
      </w:r>
    </w:p>
    <w:p w:rsidR="00F77C41" w:rsidRDefault="00F77C41" w:rsidP="000E1B8B">
      <w:pPr>
        <w:pStyle w:val="INSPKT"/>
        <w:numPr>
          <w:ilvl w:val="0"/>
          <w:numId w:val="20"/>
        </w:numPr>
        <w:spacing w:line="240" w:lineRule="auto"/>
      </w:pPr>
      <w:r w:rsidRPr="000C53F1">
        <w:t>Dla alokacji kosztów zgrupowanych na pozostałych procesach wykorzystywane są nośniki kosztów właściwe ze względu na specyfikę danego procesu.</w:t>
      </w:r>
    </w:p>
    <w:p w:rsidR="00AB1688" w:rsidRPr="00AB1688" w:rsidRDefault="00AB1688" w:rsidP="00AB1688">
      <w:pPr>
        <w:tabs>
          <w:tab w:val="clear" w:pos="1134"/>
        </w:tabs>
        <w:spacing w:before="120" w:line="240" w:lineRule="auto"/>
        <w:jc w:val="both"/>
        <w:rPr>
          <w:rFonts w:ascii="Arial" w:hAnsi="Arial" w:cs="Arial"/>
          <w:b/>
          <w:color w:val="0070C0"/>
          <w:lang w:val="pl-PL"/>
        </w:rPr>
      </w:pPr>
      <w:r w:rsidRPr="0004458D">
        <w:rPr>
          <w:rFonts w:ascii="Arial" w:hAnsi="Arial" w:cs="Arial"/>
          <w:b/>
          <w:color w:val="0070C0"/>
          <w:lang w:val="pl-PL"/>
        </w:rPr>
        <w:t>(</w:t>
      </w:r>
      <w:r w:rsidRPr="00AB1688">
        <w:rPr>
          <w:rFonts w:ascii="Arial" w:hAnsi="Arial" w:cs="Arial"/>
          <w:b/>
          <w:color w:val="0070C0"/>
        </w:rPr>
        <w:sym w:font="Wingdings 2" w:char="0026"/>
      </w:r>
      <w:r w:rsidRPr="0004458D">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04458D">
        <w:rPr>
          <w:rFonts w:ascii="Arial" w:hAnsi="Arial" w:cs="Arial"/>
          <w:b/>
          <w:color w:val="0070C0"/>
          <w:lang w:val="pl-PL"/>
        </w:rPr>
        <w:t>)</w:t>
      </w:r>
    </w:p>
    <w:p w:rsidR="009C19F8" w:rsidRDefault="009C19F8" w:rsidP="009A27DA">
      <w:pPr>
        <w:pStyle w:val="INSTEKST"/>
        <w:tabs>
          <w:tab w:val="clear" w:pos="1134"/>
        </w:tabs>
        <w:spacing w:before="120" w:after="0" w:line="240" w:lineRule="auto"/>
        <w:ind w:firstLine="0"/>
        <w:rPr>
          <w:lang w:val="pl-PL"/>
        </w:rPr>
      </w:pPr>
      <w:r>
        <w:rPr>
          <w:lang w:val="pl-PL"/>
        </w:rPr>
        <w:t xml:space="preserve">Lista procesów modelowych oraz kierunki i sposoby alokacji kosztów procesów modelowych dla modelu kalkulacji kosztów usług świadczonych na rynkach </w:t>
      </w:r>
      <w:r w:rsidR="006E49F5">
        <w:rPr>
          <w:lang w:val="pl-PL"/>
        </w:rPr>
        <w:t>3</w:t>
      </w:r>
      <w:r>
        <w:rPr>
          <w:lang w:val="pl-PL"/>
        </w:rPr>
        <w:t>-6</w:t>
      </w:r>
      <w:r w:rsidR="002602CF">
        <w:rPr>
          <w:lang w:val="pl-PL"/>
        </w:rPr>
        <w:t xml:space="preserve"> (2003)</w:t>
      </w:r>
      <w:r>
        <w:rPr>
          <w:lang w:val="pl-PL"/>
        </w:rPr>
        <w:t xml:space="preserve"> przedstawione są w tabelach 1 i 2.</w:t>
      </w:r>
    </w:p>
    <w:p w:rsidR="007D7C27" w:rsidRDefault="007D7C27" w:rsidP="000E1B8B">
      <w:pPr>
        <w:pStyle w:val="INSTEKST"/>
        <w:tabs>
          <w:tab w:val="clear" w:pos="1134"/>
        </w:tabs>
        <w:spacing w:before="120" w:after="0" w:line="240" w:lineRule="auto"/>
        <w:ind w:firstLine="720"/>
        <w:rPr>
          <w:lang w:val="pl-PL"/>
        </w:rPr>
        <w:sectPr w:rsidR="007D7C27" w:rsidSect="00496C05">
          <w:pgSz w:w="11906" w:h="16838"/>
          <w:pgMar w:top="1418" w:right="1418" w:bottom="1418" w:left="1418" w:header="709" w:footer="709" w:gutter="0"/>
          <w:cols w:space="708"/>
          <w:docGrid w:linePitch="360"/>
        </w:sectPr>
      </w:pPr>
    </w:p>
    <w:p w:rsidR="00532605" w:rsidRPr="00496C05" w:rsidRDefault="007D7C27" w:rsidP="000E1B8B">
      <w:pPr>
        <w:pStyle w:val="INSTEKST"/>
        <w:tabs>
          <w:tab w:val="clear" w:pos="1134"/>
        </w:tabs>
        <w:spacing w:before="120" w:after="0" w:line="240" w:lineRule="auto"/>
        <w:ind w:left="1080" w:hanging="1080"/>
        <w:rPr>
          <w:lang w:val="pl-PL"/>
        </w:rPr>
      </w:pPr>
      <w:r w:rsidRPr="00B37367">
        <w:rPr>
          <w:lang w:val="pl-PL"/>
        </w:rPr>
        <w:lastRenderedPageBreak/>
        <w:t xml:space="preserve">Tabela </w:t>
      </w:r>
      <w:r>
        <w:rPr>
          <w:lang w:val="pl-PL"/>
        </w:rPr>
        <w:t>1</w:t>
      </w:r>
      <w:r w:rsidRPr="00B37367">
        <w:rPr>
          <w:lang w:val="pl-PL"/>
        </w:rPr>
        <w:t xml:space="preserve">. </w:t>
      </w:r>
      <w:r w:rsidR="007A5C82">
        <w:rPr>
          <w:lang w:val="pl-PL"/>
        </w:rPr>
        <w:t>K</w:t>
      </w:r>
      <w:r>
        <w:rPr>
          <w:lang w:val="pl-PL"/>
        </w:rPr>
        <w:t xml:space="preserve">ierunki alokacji procesów modelowych na usługi w modelu kalkulacji kosztów usług świadczonych na rynkach </w:t>
      </w:r>
      <w:r w:rsidR="00DE1B18">
        <w:rPr>
          <w:lang w:val="pl-PL"/>
        </w:rPr>
        <w:t>3</w:t>
      </w:r>
      <w:r>
        <w:rPr>
          <w:lang w:val="pl-PL"/>
        </w:rPr>
        <w:t>-6</w:t>
      </w:r>
      <w:r w:rsidR="002602CF">
        <w:rPr>
          <w:lang w:val="pl-PL"/>
        </w:rPr>
        <w:t xml:space="preserve"> (2003)</w:t>
      </w:r>
    </w:p>
    <w:p w:rsidR="00AB1688" w:rsidRDefault="00AB1688" w:rsidP="00AB1688">
      <w:pPr>
        <w:pStyle w:val="INSTEKST"/>
        <w:tabs>
          <w:tab w:val="clear" w:pos="1134"/>
        </w:tabs>
        <w:spacing w:before="120" w:after="0" w:line="240" w:lineRule="auto"/>
        <w:ind w:firstLine="0"/>
        <w:jc w:val="left"/>
        <w:rPr>
          <w:lang w:val="pl-PL"/>
        </w:rPr>
      </w:pPr>
    </w:p>
    <w:p w:rsidR="00AB1688" w:rsidRPr="00AB1688" w:rsidRDefault="00AB1688" w:rsidP="00AB1688">
      <w:pPr>
        <w:tabs>
          <w:tab w:val="clear" w:pos="1134"/>
        </w:tabs>
        <w:spacing w:before="120" w:line="240" w:lineRule="auto"/>
        <w:jc w:val="both"/>
        <w:rPr>
          <w:rFonts w:ascii="Arial" w:hAnsi="Arial" w:cs="Arial"/>
          <w:b/>
          <w:color w:val="0070C0"/>
          <w:lang w:val="pl-PL"/>
        </w:rPr>
      </w:pPr>
      <w:r w:rsidRPr="0004458D">
        <w:rPr>
          <w:rFonts w:ascii="Arial" w:hAnsi="Arial" w:cs="Arial"/>
          <w:b/>
          <w:color w:val="0070C0"/>
          <w:lang w:val="pl-PL"/>
        </w:rPr>
        <w:t>(</w:t>
      </w:r>
      <w:r w:rsidRPr="00AB1688">
        <w:rPr>
          <w:rFonts w:ascii="Arial" w:hAnsi="Arial" w:cs="Arial"/>
          <w:b/>
          <w:color w:val="0070C0"/>
        </w:rPr>
        <w:sym w:font="Wingdings 2" w:char="0026"/>
      </w:r>
      <w:r w:rsidRPr="0004458D">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04458D">
        <w:rPr>
          <w:rFonts w:ascii="Arial" w:hAnsi="Arial" w:cs="Arial"/>
          <w:b/>
          <w:color w:val="0070C0"/>
          <w:lang w:val="pl-PL"/>
        </w:rPr>
        <w:t>)</w:t>
      </w:r>
    </w:p>
    <w:p w:rsidR="004B0AA0" w:rsidRDefault="007D7C27" w:rsidP="000E1B8B">
      <w:pPr>
        <w:pStyle w:val="INSTEKST"/>
        <w:tabs>
          <w:tab w:val="clear" w:pos="1134"/>
        </w:tabs>
        <w:spacing w:before="120" w:after="0" w:line="240" w:lineRule="auto"/>
        <w:ind w:left="1080" w:hanging="1080"/>
        <w:jc w:val="left"/>
        <w:rPr>
          <w:lang w:val="pl-PL"/>
        </w:rPr>
      </w:pPr>
      <w:r>
        <w:rPr>
          <w:lang w:val="pl-PL"/>
        </w:rPr>
        <w:br w:type="page"/>
      </w:r>
      <w:r w:rsidRPr="007A5C82">
        <w:rPr>
          <w:lang w:val="pl-PL"/>
        </w:rPr>
        <w:lastRenderedPageBreak/>
        <w:t xml:space="preserve">Tabela 2. </w:t>
      </w:r>
      <w:r w:rsidR="007A5C82" w:rsidRPr="007A5C82">
        <w:rPr>
          <w:lang w:val="pl-PL"/>
        </w:rPr>
        <w:t xml:space="preserve">Przypisania nośników do procesów modelowych w modelu kalkulacji kosztów usług świadczonych na rynkach </w:t>
      </w:r>
      <w:r w:rsidR="00DE1B18">
        <w:rPr>
          <w:lang w:val="pl-PL"/>
        </w:rPr>
        <w:t>3</w:t>
      </w:r>
      <w:r w:rsidR="007A5C82" w:rsidRPr="007A5C82">
        <w:rPr>
          <w:lang w:val="pl-PL"/>
        </w:rPr>
        <w:t>-6</w:t>
      </w:r>
      <w:r w:rsidR="002602CF">
        <w:rPr>
          <w:lang w:val="pl-PL"/>
        </w:rPr>
        <w:t xml:space="preserve"> (2003)</w:t>
      </w:r>
    </w:p>
    <w:p w:rsidR="004B0AA0" w:rsidRDefault="004B0AA0" w:rsidP="00AB1688">
      <w:pPr>
        <w:pStyle w:val="INSTEKST"/>
        <w:tabs>
          <w:tab w:val="clear" w:pos="1134"/>
        </w:tabs>
        <w:spacing w:before="120" w:after="0" w:line="240" w:lineRule="auto"/>
        <w:jc w:val="left"/>
        <w:rPr>
          <w:lang w:val="pl-PL"/>
        </w:rPr>
      </w:pPr>
    </w:p>
    <w:p w:rsidR="004B0AA0" w:rsidRPr="0004458D" w:rsidRDefault="00AB1688" w:rsidP="00AB1688">
      <w:pPr>
        <w:tabs>
          <w:tab w:val="clear" w:pos="1134"/>
        </w:tabs>
        <w:spacing w:before="120" w:line="240" w:lineRule="auto"/>
        <w:jc w:val="both"/>
        <w:rPr>
          <w:rFonts w:ascii="Arial" w:hAnsi="Arial" w:cs="Arial"/>
          <w:b/>
          <w:color w:val="0070C0"/>
          <w:lang w:val="pl-PL"/>
        </w:rPr>
      </w:pPr>
      <w:r w:rsidRPr="0004458D">
        <w:rPr>
          <w:rFonts w:ascii="Arial" w:hAnsi="Arial" w:cs="Arial"/>
          <w:b/>
          <w:color w:val="0070C0"/>
          <w:lang w:val="pl-PL"/>
        </w:rPr>
        <w:t>(</w:t>
      </w:r>
      <w:r w:rsidRPr="00AB1688">
        <w:rPr>
          <w:rFonts w:ascii="Arial" w:hAnsi="Arial" w:cs="Arial"/>
          <w:b/>
          <w:color w:val="0070C0"/>
        </w:rPr>
        <w:sym w:font="Wingdings 2" w:char="0026"/>
      </w:r>
      <w:r w:rsidRPr="0004458D">
        <w:rPr>
          <w:rFonts w:ascii="Arial" w:hAnsi="Arial" w:cs="Arial"/>
          <w:b/>
          <w:color w:val="0070C0"/>
          <w:lang w:val="pl-PL"/>
        </w:rPr>
        <w:t xml:space="preserve">Tajemnica przedsiębiorstwa </w:t>
      </w:r>
      <w:r w:rsidRPr="00AB1688">
        <w:rPr>
          <w:rFonts w:ascii="Arial" w:hAnsi="Arial" w:cs="Arial"/>
          <w:b/>
          <w:color w:val="0070C0"/>
        </w:rPr>
        <w:sym w:font="Wingdings 2" w:char="0026"/>
      </w:r>
      <w:r w:rsidRPr="0004458D">
        <w:rPr>
          <w:rFonts w:ascii="Arial" w:hAnsi="Arial" w:cs="Arial"/>
          <w:b/>
          <w:color w:val="0070C0"/>
          <w:lang w:val="pl-PL"/>
        </w:rPr>
        <w:t>)</w:t>
      </w:r>
    </w:p>
    <w:p w:rsidR="00AB1688" w:rsidRPr="00AB1688" w:rsidRDefault="00AB1688" w:rsidP="00AB1688">
      <w:pPr>
        <w:tabs>
          <w:tab w:val="clear" w:pos="1134"/>
        </w:tabs>
        <w:spacing w:before="120" w:line="240" w:lineRule="auto"/>
        <w:jc w:val="both"/>
        <w:rPr>
          <w:rFonts w:ascii="Arial" w:hAnsi="Arial" w:cs="Arial"/>
          <w:b/>
          <w:color w:val="0070C0"/>
          <w:lang w:val="pl-PL"/>
        </w:rPr>
        <w:sectPr w:rsidR="00AB1688" w:rsidRPr="00AB1688" w:rsidSect="004B0AA0">
          <w:pgSz w:w="16838" w:h="11906" w:orient="landscape"/>
          <w:pgMar w:top="1418" w:right="1418" w:bottom="1418" w:left="1080" w:header="709" w:footer="709" w:gutter="0"/>
          <w:cols w:space="708"/>
          <w:docGrid w:linePitch="360"/>
        </w:sectPr>
      </w:pPr>
    </w:p>
    <w:p w:rsidR="007534E4" w:rsidRPr="0004458D" w:rsidRDefault="007534E4" w:rsidP="000E1B8B">
      <w:pPr>
        <w:pStyle w:val="INSNAG3"/>
        <w:spacing w:before="120" w:after="0" w:line="240" w:lineRule="auto"/>
        <w:rPr>
          <w:lang w:val="pl-PL"/>
        </w:rPr>
      </w:pPr>
      <w:bookmarkStart w:id="260" w:name="_Toc169919768"/>
      <w:bookmarkStart w:id="261" w:name="_Toc167254773"/>
      <w:bookmarkStart w:id="262" w:name="_Toc205965190"/>
      <w:bookmarkStart w:id="263" w:name="_Toc322526884"/>
      <w:bookmarkStart w:id="264" w:name="_Toc322598130"/>
      <w:bookmarkStart w:id="265" w:name="_Toc383173699"/>
      <w:bookmarkStart w:id="266" w:name="_Toc67447890"/>
      <w:bookmarkStart w:id="267" w:name="_Toc108409023"/>
      <w:bookmarkStart w:id="268" w:name="_Toc108412300"/>
      <w:bookmarkStart w:id="269" w:name="_Toc108412660"/>
      <w:bookmarkStart w:id="270" w:name="_Toc108409026"/>
      <w:bookmarkStart w:id="271" w:name="_Toc108412303"/>
      <w:bookmarkStart w:id="272" w:name="_Toc108412663"/>
      <w:bookmarkStart w:id="273" w:name="_Toc169672288"/>
      <w:bookmarkStart w:id="274" w:name="_Toc205965195"/>
      <w:bookmarkEnd w:id="260"/>
      <w:r w:rsidRPr="0004458D">
        <w:rPr>
          <w:lang w:val="pl-PL"/>
        </w:rPr>
        <w:lastRenderedPageBreak/>
        <w:t>Nośniki wykorzystujące macierze kierowania ruchu</w:t>
      </w:r>
      <w:bookmarkEnd w:id="261"/>
      <w:bookmarkEnd w:id="262"/>
      <w:bookmarkEnd w:id="263"/>
      <w:bookmarkEnd w:id="264"/>
      <w:bookmarkEnd w:id="265"/>
    </w:p>
    <w:p w:rsidR="007534E4" w:rsidRPr="00316158" w:rsidRDefault="007534E4" w:rsidP="00001E19">
      <w:pPr>
        <w:tabs>
          <w:tab w:val="clear" w:pos="1134"/>
        </w:tabs>
        <w:spacing w:before="120" w:line="240" w:lineRule="auto"/>
        <w:jc w:val="both"/>
        <w:rPr>
          <w:rFonts w:ascii="Arial" w:hAnsi="Arial" w:cs="Arial"/>
          <w:lang w:val="pl-PL"/>
        </w:rPr>
      </w:pPr>
      <w:r w:rsidRPr="00316158">
        <w:rPr>
          <w:rFonts w:ascii="Arial" w:hAnsi="Arial" w:cs="Arial"/>
          <w:lang w:val="pl-PL"/>
        </w:rPr>
        <w:t xml:space="preserve">Na poziomie procesów modelowych do alokacji kosztów stosowane są m.in. </w:t>
      </w:r>
      <w:r>
        <w:rPr>
          <w:rFonts w:ascii="Arial" w:hAnsi="Arial" w:cs="Arial"/>
          <w:lang w:val="pl-PL"/>
        </w:rPr>
        <w:t xml:space="preserve">nośniki, </w:t>
      </w:r>
      <w:r w:rsidRPr="00316158">
        <w:rPr>
          <w:rFonts w:ascii="Arial" w:hAnsi="Arial" w:cs="Arial"/>
          <w:lang w:val="pl-PL"/>
        </w:rPr>
        <w:t>których statystyki opierają się o dane bilingowe i zaangażowanie elementów sieci w</w:t>
      </w:r>
      <w:r>
        <w:rPr>
          <w:rFonts w:ascii="Arial" w:hAnsi="Arial" w:cs="Arial"/>
          <w:lang w:val="pl-PL"/>
        </w:rPr>
        <w:t> </w:t>
      </w:r>
      <w:r w:rsidRPr="00316158">
        <w:rPr>
          <w:rFonts w:ascii="Arial" w:hAnsi="Arial" w:cs="Arial"/>
          <w:lang w:val="pl-PL"/>
        </w:rPr>
        <w:t>świadczenie poszczególnych usług.</w:t>
      </w:r>
      <w:r>
        <w:rPr>
          <w:rFonts w:ascii="Arial" w:hAnsi="Arial" w:cs="Arial"/>
          <w:lang w:val="pl-PL"/>
        </w:rPr>
        <w:t xml:space="preserve"> </w:t>
      </w:r>
      <w:r w:rsidRPr="00316158">
        <w:rPr>
          <w:rFonts w:ascii="Arial" w:hAnsi="Arial" w:cs="Arial"/>
          <w:lang w:val="pl-PL"/>
        </w:rPr>
        <w:t xml:space="preserve">Danymi wejściowymi do wykonania obliczeń </w:t>
      </w:r>
      <w:r>
        <w:rPr>
          <w:rFonts w:ascii="Arial" w:hAnsi="Arial" w:cs="Arial"/>
          <w:lang w:val="pl-PL"/>
        </w:rPr>
        <w:t xml:space="preserve">statystyk tych nośników </w:t>
      </w:r>
      <w:r w:rsidRPr="00316158">
        <w:rPr>
          <w:rFonts w:ascii="Arial" w:hAnsi="Arial" w:cs="Arial"/>
          <w:lang w:val="pl-PL"/>
        </w:rPr>
        <w:t>są:</w:t>
      </w:r>
    </w:p>
    <w:p w:rsidR="007534E4" w:rsidRPr="00316158" w:rsidRDefault="007534E4" w:rsidP="000E1B8B">
      <w:pPr>
        <w:numPr>
          <w:ilvl w:val="0"/>
          <w:numId w:val="35"/>
        </w:numPr>
        <w:tabs>
          <w:tab w:val="clear" w:pos="1134"/>
        </w:tabs>
        <w:spacing w:before="120" w:line="240" w:lineRule="auto"/>
        <w:jc w:val="both"/>
        <w:rPr>
          <w:rFonts w:ascii="Arial" w:hAnsi="Arial" w:cs="Arial"/>
          <w:color w:val="000000"/>
          <w:lang w:val="pl-PL"/>
        </w:rPr>
      </w:pPr>
      <w:r w:rsidRPr="00316158">
        <w:rPr>
          <w:rFonts w:ascii="Arial" w:hAnsi="Arial" w:cs="Arial"/>
          <w:color w:val="000000"/>
          <w:lang w:val="pl-PL"/>
        </w:rPr>
        <w:t xml:space="preserve">Próbki – losowo wybrane 14 dni (10 roboczych, 2 soboty i 2 święta) z </w:t>
      </w:r>
      <w:r w:rsidR="0074661A">
        <w:rPr>
          <w:rFonts w:ascii="Arial" w:hAnsi="Arial" w:cs="Arial"/>
          <w:color w:val="000000"/>
          <w:lang w:val="pl-PL"/>
        </w:rPr>
        <w:t>201</w:t>
      </w:r>
      <w:r w:rsidR="00881088">
        <w:rPr>
          <w:rFonts w:ascii="Arial" w:hAnsi="Arial" w:cs="Arial"/>
          <w:color w:val="000000"/>
          <w:lang w:val="pl-PL"/>
        </w:rPr>
        <w:t>3</w:t>
      </w:r>
      <w:r w:rsidR="0074661A" w:rsidRPr="00316158">
        <w:rPr>
          <w:rFonts w:ascii="Arial" w:hAnsi="Arial" w:cs="Arial"/>
          <w:color w:val="000000"/>
          <w:lang w:val="pl-PL"/>
        </w:rPr>
        <w:t xml:space="preserve"> </w:t>
      </w:r>
      <w:r w:rsidRPr="00316158">
        <w:rPr>
          <w:rFonts w:ascii="Arial" w:hAnsi="Arial" w:cs="Arial"/>
          <w:color w:val="000000"/>
          <w:lang w:val="pl-PL"/>
        </w:rPr>
        <w:t>roku:</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 xml:space="preserve">bilingu abonenckiego </w:t>
      </w:r>
      <w:r w:rsidR="000A0D2E">
        <w:rPr>
          <w:rFonts w:ascii="Arial" w:hAnsi="Arial" w:cs="Arial"/>
          <w:color w:val="000000"/>
          <w:lang w:val="pl-PL"/>
        </w:rPr>
        <w:t>OPL</w:t>
      </w:r>
      <w:r w:rsidRPr="00316158">
        <w:rPr>
          <w:rFonts w:ascii="Arial" w:hAnsi="Arial" w:cs="Arial"/>
          <w:color w:val="000000"/>
          <w:lang w:val="pl-PL"/>
        </w:rPr>
        <w:t>,</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 xml:space="preserve">bilingu ze styków z sieciami NOL (ruch przychodzący z sieci NOL do sieci </w:t>
      </w:r>
      <w:r w:rsidR="000A0D2E">
        <w:rPr>
          <w:rFonts w:ascii="Arial" w:hAnsi="Arial" w:cs="Arial"/>
          <w:color w:val="000000"/>
          <w:lang w:val="pl-PL"/>
        </w:rPr>
        <w:t>OPL</w:t>
      </w:r>
      <w:r w:rsidRPr="00316158">
        <w:rPr>
          <w:rFonts w:ascii="Arial" w:hAnsi="Arial" w:cs="Arial"/>
          <w:color w:val="000000"/>
          <w:lang w:val="pl-PL"/>
        </w:rPr>
        <w:t>),</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 xml:space="preserve">bilingu ze styków z sieciami NOK (ruch przychodzący z sieci NOK do sieci </w:t>
      </w:r>
      <w:r w:rsidR="000A0D2E">
        <w:rPr>
          <w:rFonts w:ascii="Arial" w:hAnsi="Arial" w:cs="Arial"/>
          <w:color w:val="000000"/>
          <w:lang w:val="pl-PL"/>
        </w:rPr>
        <w:t>OPL</w:t>
      </w:r>
      <w:r w:rsidRPr="00316158">
        <w:rPr>
          <w:rFonts w:ascii="Arial" w:hAnsi="Arial" w:cs="Arial"/>
          <w:color w:val="000000"/>
          <w:lang w:val="pl-PL"/>
        </w:rPr>
        <w:t>),</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bilingu z punktów styku z sieciami NOM/NOMN (ruch przychodzący/</w:t>
      </w:r>
      <w:r w:rsidRPr="00316158">
        <w:rPr>
          <w:rFonts w:ascii="Arial" w:hAnsi="Arial" w:cs="Arial"/>
          <w:color w:val="000000"/>
          <w:lang w:val="pl-PL"/>
        </w:rPr>
        <w:softHyphen/>
        <w:t xml:space="preserve">wychodzący z/do sieci NOM/NOMN do/z sieci </w:t>
      </w:r>
      <w:r w:rsidR="000A0D2E">
        <w:rPr>
          <w:rFonts w:ascii="Arial" w:hAnsi="Arial" w:cs="Arial"/>
          <w:color w:val="000000"/>
          <w:lang w:val="pl-PL"/>
        </w:rPr>
        <w:t>OPL</w:t>
      </w:r>
      <w:r w:rsidRPr="00316158">
        <w:rPr>
          <w:rFonts w:ascii="Arial" w:hAnsi="Arial" w:cs="Arial"/>
          <w:color w:val="000000"/>
          <w:lang w:val="pl-PL"/>
        </w:rPr>
        <w:t>),</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 xml:space="preserve">bilingu z punktów styku z operatorami zagranicznymi (ruch przychodzący z sieci operatorów zagranicznych do sieci </w:t>
      </w:r>
      <w:r w:rsidR="000A0D2E">
        <w:rPr>
          <w:rFonts w:ascii="Arial" w:hAnsi="Arial" w:cs="Arial"/>
          <w:color w:val="000000"/>
          <w:lang w:val="pl-PL"/>
        </w:rPr>
        <w:t>OPL</w:t>
      </w:r>
      <w:r w:rsidRPr="00316158">
        <w:rPr>
          <w:rFonts w:ascii="Arial" w:hAnsi="Arial" w:cs="Arial"/>
          <w:color w:val="000000"/>
          <w:lang w:val="pl-PL"/>
        </w:rPr>
        <w:t>),</w:t>
      </w:r>
    </w:p>
    <w:p w:rsidR="007534E4" w:rsidRPr="00316158" w:rsidRDefault="007534E4" w:rsidP="000E1B8B">
      <w:pPr>
        <w:numPr>
          <w:ilvl w:val="0"/>
          <w:numId w:val="53"/>
        </w:numPr>
        <w:tabs>
          <w:tab w:val="clear" w:pos="720"/>
          <w:tab w:val="clear" w:pos="1134"/>
        </w:tabs>
        <w:spacing w:before="120" w:line="240" w:lineRule="auto"/>
        <w:ind w:left="1080"/>
        <w:jc w:val="both"/>
        <w:rPr>
          <w:rFonts w:ascii="Arial" w:hAnsi="Arial" w:cs="Arial"/>
          <w:color w:val="000000"/>
          <w:lang w:val="pl-PL"/>
        </w:rPr>
      </w:pPr>
      <w:r w:rsidRPr="00316158">
        <w:rPr>
          <w:rFonts w:ascii="Arial" w:hAnsi="Arial" w:cs="Arial"/>
          <w:color w:val="000000"/>
          <w:lang w:val="pl-PL"/>
        </w:rPr>
        <w:t>bilingu z węzłów Sieci Inteligentnej</w:t>
      </w:r>
    </w:p>
    <w:p w:rsidR="007534E4" w:rsidRPr="00316158" w:rsidRDefault="007534E4" w:rsidP="000E1B8B">
      <w:pPr>
        <w:numPr>
          <w:ilvl w:val="0"/>
          <w:numId w:val="35"/>
        </w:numPr>
        <w:tabs>
          <w:tab w:val="clear" w:pos="1134"/>
        </w:tabs>
        <w:spacing w:before="120" w:line="240" w:lineRule="auto"/>
        <w:jc w:val="both"/>
        <w:rPr>
          <w:rFonts w:ascii="Arial" w:hAnsi="Arial" w:cs="Arial"/>
          <w:color w:val="000000"/>
          <w:lang w:val="pl-PL"/>
        </w:rPr>
      </w:pPr>
      <w:r w:rsidRPr="00316158">
        <w:rPr>
          <w:rFonts w:ascii="Arial" w:hAnsi="Arial" w:cs="Arial"/>
          <w:color w:val="000000"/>
          <w:lang w:val="pl-PL"/>
        </w:rPr>
        <w:t xml:space="preserve">Macierze kierowania ruchu – przedstawiają zaangażowanie poszczególnych elementów sieci (obiektów wyniesionych, central lokalnych, central CKT, central CT, central CMN) w realizację usług oferowanych przez </w:t>
      </w:r>
      <w:r w:rsidR="000A0D2E">
        <w:rPr>
          <w:rFonts w:ascii="Arial" w:hAnsi="Arial" w:cs="Arial"/>
          <w:color w:val="000000"/>
          <w:lang w:val="pl-PL"/>
        </w:rPr>
        <w:t>OPL</w:t>
      </w:r>
      <w:r w:rsidRPr="00316158">
        <w:rPr>
          <w:rFonts w:ascii="Arial" w:hAnsi="Arial" w:cs="Arial"/>
          <w:color w:val="000000"/>
          <w:lang w:val="pl-PL"/>
        </w:rPr>
        <w:t xml:space="preserve"> abonentom każdej centrali we wszystkich strefach numeracyjnych i Przedsiębiorcom telekomunikacyjnym. Dane o kierowaniu ruchu dla każdej strefy numeracyjnej w sieci </w:t>
      </w:r>
      <w:r w:rsidR="000A0D2E">
        <w:rPr>
          <w:rFonts w:ascii="Arial" w:hAnsi="Arial" w:cs="Arial"/>
          <w:color w:val="000000"/>
          <w:lang w:val="pl-PL"/>
        </w:rPr>
        <w:t xml:space="preserve"> stacjonarnej OPL</w:t>
      </w:r>
      <w:r w:rsidRPr="00316158">
        <w:rPr>
          <w:rFonts w:ascii="Arial" w:hAnsi="Arial" w:cs="Arial"/>
          <w:color w:val="000000"/>
          <w:lang w:val="pl-PL"/>
        </w:rPr>
        <w:t xml:space="preserve"> grupuje się w postaci macierzy.</w:t>
      </w:r>
    </w:p>
    <w:p w:rsidR="007534E4" w:rsidRPr="00316158" w:rsidRDefault="007534E4" w:rsidP="000E1B8B">
      <w:pPr>
        <w:tabs>
          <w:tab w:val="clear" w:pos="1134"/>
        </w:tabs>
        <w:spacing w:before="120" w:line="240" w:lineRule="auto"/>
        <w:ind w:left="720"/>
        <w:jc w:val="both"/>
        <w:rPr>
          <w:rFonts w:ascii="Arial" w:hAnsi="Arial" w:cs="Arial"/>
          <w:color w:val="000000"/>
          <w:lang w:val="pl-PL"/>
        </w:rPr>
      </w:pPr>
      <w:r w:rsidRPr="00316158">
        <w:rPr>
          <w:rFonts w:ascii="Arial" w:hAnsi="Arial" w:cs="Arial"/>
          <w:color w:val="000000"/>
          <w:lang w:val="pl-PL"/>
        </w:rPr>
        <w:t xml:space="preserve">Dane te uwzględniają zróżnicowanie zaangażowania poszczególnych elementów sieci w przypadku rozpoczynania i zakańczania połączeń. Wyjątek stanowią połączenia w ruchu przychodzącym od operatorów zagranicznych (zakańczane </w:t>
      </w:r>
      <w:r w:rsidR="00B03462">
        <w:rPr>
          <w:rFonts w:ascii="Arial" w:hAnsi="Arial" w:cs="Arial"/>
          <w:color w:val="000000"/>
          <w:lang w:val="pl-PL"/>
        </w:rPr>
        <w:br/>
      </w:r>
      <w:r w:rsidRPr="00316158">
        <w:rPr>
          <w:rFonts w:ascii="Arial" w:hAnsi="Arial" w:cs="Arial"/>
          <w:color w:val="000000"/>
          <w:lang w:val="pl-PL"/>
        </w:rPr>
        <w:t xml:space="preserve">w sieci </w:t>
      </w:r>
      <w:r w:rsidR="000A0D2E">
        <w:rPr>
          <w:rFonts w:ascii="Arial" w:hAnsi="Arial" w:cs="Arial"/>
          <w:color w:val="000000"/>
          <w:lang w:val="pl-PL"/>
        </w:rPr>
        <w:t>OPL</w:t>
      </w:r>
      <w:r w:rsidRPr="00316158">
        <w:rPr>
          <w:rFonts w:ascii="Arial" w:hAnsi="Arial" w:cs="Arial"/>
          <w:color w:val="000000"/>
          <w:lang w:val="pl-PL"/>
        </w:rPr>
        <w:t xml:space="preserve"> lub NOL), dla których założono identyczny stopień zaangażowania elementów sieci w rozpoczęciu i zakańczaniu połączeń. </w:t>
      </w:r>
    </w:p>
    <w:p w:rsidR="007534E4" w:rsidRPr="00316158" w:rsidRDefault="007534E4" w:rsidP="000E1B8B">
      <w:pPr>
        <w:numPr>
          <w:ilvl w:val="0"/>
          <w:numId w:val="35"/>
        </w:numPr>
        <w:tabs>
          <w:tab w:val="clear" w:pos="1134"/>
        </w:tabs>
        <w:spacing w:before="120" w:line="240" w:lineRule="auto"/>
        <w:jc w:val="both"/>
        <w:rPr>
          <w:rFonts w:ascii="Arial" w:hAnsi="Arial" w:cs="Arial"/>
          <w:color w:val="000000"/>
          <w:lang w:val="pl-PL"/>
        </w:rPr>
      </w:pPr>
      <w:r w:rsidRPr="00316158">
        <w:rPr>
          <w:rFonts w:ascii="Arial" w:hAnsi="Arial" w:cs="Arial"/>
          <w:color w:val="000000"/>
          <w:lang w:val="pl-PL"/>
        </w:rPr>
        <w:t xml:space="preserve">Macierze teletransmisyjne - przedstawiają liczbę km poszczególnych rodzajów teletransmisji (lokalnej, lokalno – regionalnej, regionalnej, regionalno – tranzytowej, tranzytowej, tranzytowo – międzynarodowej) w realizację usług oferowanych przez </w:t>
      </w:r>
      <w:r w:rsidR="000A0D2E">
        <w:rPr>
          <w:rFonts w:ascii="Arial" w:hAnsi="Arial" w:cs="Arial"/>
          <w:color w:val="000000"/>
          <w:lang w:val="pl-PL"/>
        </w:rPr>
        <w:t>OPL</w:t>
      </w:r>
      <w:r w:rsidRPr="00316158">
        <w:rPr>
          <w:rFonts w:ascii="Arial" w:hAnsi="Arial" w:cs="Arial"/>
          <w:color w:val="000000"/>
          <w:lang w:val="pl-PL"/>
        </w:rPr>
        <w:t xml:space="preserve"> abonentom każdej centrali we wszystkich strefach numeracyjnych i Przedsiębiorcom telekomunikacyjnym. Dane o liczbie km dla każdej strefy numeracyjnej w sieci </w:t>
      </w:r>
      <w:r w:rsidR="000A0D2E">
        <w:rPr>
          <w:rFonts w:ascii="Arial" w:hAnsi="Arial" w:cs="Arial"/>
          <w:color w:val="000000"/>
          <w:lang w:val="pl-PL"/>
        </w:rPr>
        <w:t>OPL</w:t>
      </w:r>
      <w:r w:rsidRPr="00316158">
        <w:rPr>
          <w:rFonts w:ascii="Arial" w:hAnsi="Arial" w:cs="Arial"/>
          <w:color w:val="000000"/>
          <w:lang w:val="pl-PL"/>
        </w:rPr>
        <w:t xml:space="preserve"> grupuje się w postaci macierzy.</w:t>
      </w:r>
    </w:p>
    <w:p w:rsidR="007534E4" w:rsidRPr="00316158" w:rsidRDefault="007534E4" w:rsidP="000E1B8B">
      <w:pPr>
        <w:numPr>
          <w:ilvl w:val="0"/>
          <w:numId w:val="35"/>
        </w:numPr>
        <w:tabs>
          <w:tab w:val="clear" w:pos="1134"/>
        </w:tabs>
        <w:spacing w:before="120" w:line="240" w:lineRule="auto"/>
        <w:jc w:val="both"/>
        <w:rPr>
          <w:rFonts w:ascii="Arial" w:hAnsi="Arial" w:cs="Arial"/>
          <w:color w:val="000000"/>
          <w:lang w:val="pl-PL"/>
        </w:rPr>
      </w:pPr>
      <w:r w:rsidRPr="00316158">
        <w:rPr>
          <w:rFonts w:ascii="Arial" w:hAnsi="Arial" w:cs="Arial"/>
          <w:color w:val="000000"/>
          <w:lang w:val="pl-PL"/>
        </w:rPr>
        <w:t>Dane o zakresach numeracyjnych central – pozyskiwane są oddzielnie dla każdej strefy numeracyjnej z dokładnością do poszczególnych central oraz ich obiektów wyniesionych.</w:t>
      </w:r>
    </w:p>
    <w:p w:rsidR="007534E4" w:rsidRPr="00316158" w:rsidRDefault="007534E4" w:rsidP="000E1B8B">
      <w:pPr>
        <w:numPr>
          <w:ilvl w:val="0"/>
          <w:numId w:val="35"/>
        </w:numPr>
        <w:tabs>
          <w:tab w:val="clear" w:pos="1134"/>
        </w:tabs>
        <w:spacing w:before="120" w:line="240" w:lineRule="auto"/>
        <w:jc w:val="both"/>
        <w:rPr>
          <w:rFonts w:ascii="Arial" w:hAnsi="Arial" w:cs="Arial"/>
          <w:color w:val="000000"/>
          <w:lang w:val="pl-PL"/>
        </w:rPr>
      </w:pPr>
      <w:r w:rsidRPr="00316158">
        <w:rPr>
          <w:rFonts w:ascii="Arial" w:hAnsi="Arial" w:cs="Arial"/>
          <w:color w:val="000000"/>
          <w:lang w:val="pl-PL"/>
        </w:rPr>
        <w:t>Dane o zakresach numeracji IN, NDS, NDSI, numeracji abonenckiej w sieciach PLMN i PSTN – pozyskiwane z Tablic Zagospodarowania Numeracji publikowanych przez UKE.</w:t>
      </w:r>
    </w:p>
    <w:p w:rsidR="007534E4" w:rsidRPr="00316158" w:rsidRDefault="007534E4" w:rsidP="00001E19">
      <w:pPr>
        <w:tabs>
          <w:tab w:val="clear" w:pos="1134"/>
        </w:tabs>
        <w:spacing w:before="120" w:line="240" w:lineRule="auto"/>
        <w:jc w:val="both"/>
        <w:rPr>
          <w:rFonts w:ascii="Arial" w:hAnsi="Arial" w:cs="Arial"/>
          <w:lang w:val="pl-PL"/>
        </w:rPr>
      </w:pPr>
      <w:r w:rsidRPr="00316158">
        <w:rPr>
          <w:rFonts w:ascii="Arial" w:hAnsi="Arial" w:cs="Arial"/>
          <w:lang w:val="pl-PL"/>
        </w:rPr>
        <w:t xml:space="preserve">Powyższe dane wejściowe służą do stworzenia macierzy próbek czasów połączeń wygenerowanych z poszczególnych central i punktów styku na poszczególne usługi. Macierz próbek składa się ze źródeł ruchu, które umieszczone są w kolumnach macierzy oraz punktów docelowych, do których kierowane są połączenia, które umieszczone </w:t>
      </w:r>
      <w:r w:rsidR="000129D9">
        <w:rPr>
          <w:rFonts w:ascii="Arial" w:hAnsi="Arial" w:cs="Arial"/>
          <w:lang w:val="pl-PL"/>
        </w:rPr>
        <w:br/>
      </w:r>
      <w:r w:rsidRPr="00316158">
        <w:rPr>
          <w:rFonts w:ascii="Arial" w:hAnsi="Arial" w:cs="Arial"/>
          <w:lang w:val="pl-PL"/>
        </w:rPr>
        <w:t xml:space="preserve">są w wierszach macierzy. Źródłami ruchu są centrale działające w sieci </w:t>
      </w:r>
      <w:r w:rsidR="000A0D2E">
        <w:rPr>
          <w:rFonts w:ascii="Arial" w:hAnsi="Arial" w:cs="Arial"/>
          <w:lang w:val="pl-PL"/>
        </w:rPr>
        <w:t>stacjonarnej OPL</w:t>
      </w:r>
      <w:r w:rsidRPr="00316158">
        <w:rPr>
          <w:rFonts w:ascii="Arial" w:hAnsi="Arial" w:cs="Arial"/>
          <w:lang w:val="pl-PL"/>
        </w:rPr>
        <w:t xml:space="preserve">, dla ruchu abonenckiego lub styki dla ruchu międzysieciowego. W pierwszym przypadku mamy do czynienia z ruchem generowanym przez abonentów podłączonych do central </w:t>
      </w:r>
      <w:r w:rsidR="000129D9">
        <w:rPr>
          <w:rFonts w:ascii="Arial" w:hAnsi="Arial" w:cs="Arial"/>
          <w:lang w:val="pl-PL"/>
        </w:rPr>
        <w:br/>
      </w:r>
      <w:r w:rsidRPr="00316158">
        <w:rPr>
          <w:rFonts w:ascii="Arial" w:hAnsi="Arial" w:cs="Arial"/>
          <w:lang w:val="pl-PL"/>
        </w:rPr>
        <w:t xml:space="preserve">w sieci </w:t>
      </w:r>
      <w:r w:rsidR="000A0D2E">
        <w:rPr>
          <w:rFonts w:ascii="Arial" w:hAnsi="Arial" w:cs="Arial"/>
          <w:lang w:val="pl-PL"/>
        </w:rPr>
        <w:t>stacjonarnej OPL</w:t>
      </w:r>
      <w:r w:rsidRPr="00316158">
        <w:rPr>
          <w:rFonts w:ascii="Arial" w:hAnsi="Arial" w:cs="Arial"/>
          <w:lang w:val="pl-PL"/>
        </w:rPr>
        <w:t xml:space="preserve">, w drugim przypadku jest to ruch przychodzący do sieci </w:t>
      </w:r>
      <w:r w:rsidR="000A0D2E">
        <w:rPr>
          <w:rFonts w:ascii="Arial" w:hAnsi="Arial" w:cs="Arial"/>
          <w:lang w:val="pl-PL"/>
        </w:rPr>
        <w:t>stacjonarnej OPL</w:t>
      </w:r>
      <w:r w:rsidR="000129D9">
        <w:rPr>
          <w:rFonts w:ascii="Arial" w:hAnsi="Arial" w:cs="Arial"/>
          <w:lang w:val="pl-PL"/>
        </w:rPr>
        <w:t xml:space="preserve"> </w:t>
      </w:r>
      <w:r w:rsidRPr="00316158">
        <w:rPr>
          <w:rFonts w:ascii="Arial" w:hAnsi="Arial" w:cs="Arial"/>
          <w:lang w:val="pl-PL"/>
        </w:rPr>
        <w:t xml:space="preserve">z sieci innych Przedsiębiorców telekomunikacyjnych. Punktami docelowymi w macierzy są centrale </w:t>
      </w:r>
      <w:r w:rsidR="000A0D2E">
        <w:rPr>
          <w:rFonts w:ascii="Arial" w:hAnsi="Arial" w:cs="Arial"/>
          <w:lang w:val="pl-PL"/>
        </w:rPr>
        <w:t>OPL</w:t>
      </w:r>
      <w:r w:rsidRPr="00316158">
        <w:rPr>
          <w:rFonts w:ascii="Arial" w:hAnsi="Arial" w:cs="Arial"/>
          <w:lang w:val="pl-PL"/>
        </w:rPr>
        <w:t xml:space="preserve">, usługi świadczone przez </w:t>
      </w:r>
      <w:r w:rsidR="000A0D2E">
        <w:rPr>
          <w:rFonts w:ascii="Arial" w:hAnsi="Arial" w:cs="Arial"/>
          <w:lang w:val="pl-PL"/>
        </w:rPr>
        <w:t>OPL</w:t>
      </w:r>
      <w:r w:rsidRPr="00316158">
        <w:rPr>
          <w:rFonts w:ascii="Arial" w:hAnsi="Arial" w:cs="Arial"/>
          <w:lang w:val="pl-PL"/>
        </w:rPr>
        <w:t>, abonenci sieci innych Przedsiębiorców telekomunikacyjnych</w:t>
      </w:r>
      <w:r w:rsidRPr="00316158" w:rsidDel="00BD7C61">
        <w:rPr>
          <w:rFonts w:ascii="Arial" w:hAnsi="Arial" w:cs="Arial"/>
          <w:lang w:val="pl-PL"/>
        </w:rPr>
        <w:t xml:space="preserve"> </w:t>
      </w:r>
      <w:r w:rsidRPr="00316158">
        <w:rPr>
          <w:rFonts w:ascii="Arial" w:hAnsi="Arial" w:cs="Arial"/>
          <w:lang w:val="pl-PL"/>
        </w:rPr>
        <w:t xml:space="preserve">lub usługi świadczone przez innych </w:t>
      </w:r>
      <w:r w:rsidRPr="00316158">
        <w:rPr>
          <w:rFonts w:ascii="Arial" w:hAnsi="Arial" w:cs="Arial"/>
          <w:lang w:val="pl-PL"/>
        </w:rPr>
        <w:lastRenderedPageBreak/>
        <w:t>Przedsiębiorców telekomunikacyjnych. Na przecięciu kolumny i wiersza w macierzy próbek znajdują się czasy połączeń wygenerowanych na relacji źródło-punkt docelowy.</w:t>
      </w:r>
    </w:p>
    <w:p w:rsidR="007534E4" w:rsidRPr="0065576F" w:rsidRDefault="007534E4" w:rsidP="000E1B8B">
      <w:pPr>
        <w:pStyle w:val="Legenda"/>
        <w:spacing w:before="120" w:line="240" w:lineRule="auto"/>
        <w:rPr>
          <w:rFonts w:ascii="Arial" w:hAnsi="Arial" w:cs="Arial"/>
          <w:b w:val="0"/>
          <w:lang w:val="pl-PL"/>
        </w:rPr>
      </w:pPr>
      <w:bookmarkStart w:id="275" w:name="_Toc139871433"/>
      <w:r w:rsidRPr="0065576F">
        <w:rPr>
          <w:rFonts w:ascii="Arial" w:hAnsi="Arial" w:cs="Arial"/>
          <w:b w:val="0"/>
          <w:lang w:val="pl-PL"/>
        </w:rPr>
        <w:t>Rysunek</w:t>
      </w:r>
      <w:r w:rsidR="00AA43FD">
        <w:rPr>
          <w:rFonts w:ascii="Arial" w:hAnsi="Arial" w:cs="Arial"/>
          <w:b w:val="0"/>
          <w:lang w:val="pl-PL"/>
        </w:rPr>
        <w:t xml:space="preserve"> 5</w:t>
      </w:r>
      <w:r w:rsidRPr="0065576F">
        <w:rPr>
          <w:rFonts w:ascii="Arial" w:hAnsi="Arial" w:cs="Arial"/>
          <w:b w:val="0"/>
          <w:lang w:val="pl-PL"/>
        </w:rPr>
        <w:t>. Budowa macierzy minut</w:t>
      </w:r>
      <w:bookmarkEnd w:id="275"/>
      <w:r w:rsidRPr="0065576F">
        <w:rPr>
          <w:rFonts w:ascii="Arial" w:hAnsi="Arial" w:cs="Arial"/>
          <w:b w:val="0"/>
          <w:lang w:val="pl-PL"/>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928"/>
        <w:gridCol w:w="1143"/>
        <w:gridCol w:w="1286"/>
        <w:gridCol w:w="1143"/>
        <w:gridCol w:w="1857"/>
      </w:tblGrid>
      <w:tr w:rsidR="007534E4" w:rsidRPr="00A83F03">
        <w:trPr>
          <w:cantSplit/>
          <w:trHeight w:val="1037"/>
          <w:jc w:val="center"/>
        </w:trPr>
        <w:tc>
          <w:tcPr>
            <w:tcW w:w="1928" w:type="dxa"/>
            <w:tcBorders>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1</w:t>
            </w:r>
            <w:r w:rsidRPr="00316158">
              <w:rPr>
                <w:rFonts w:ascii="Arial" w:hAnsi="Arial" w:cs="Arial"/>
                <w:color w:val="000000"/>
                <w:sz w:val="18"/>
                <w:lang w:val="pl-PL"/>
              </w:rPr>
              <w:t xml:space="preserve"> (abonenci centrali A)</w:t>
            </w:r>
          </w:p>
        </w:tc>
        <w:tc>
          <w:tcPr>
            <w:tcW w:w="1286"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2</w:t>
            </w:r>
            <w:r w:rsidRPr="00316158">
              <w:rPr>
                <w:rFonts w:ascii="Arial" w:hAnsi="Arial" w:cs="Arial"/>
                <w:color w:val="000000"/>
                <w:sz w:val="18"/>
                <w:lang w:val="pl-PL"/>
              </w:rPr>
              <w:t xml:space="preserve"> (abonenci centrali B)</w:t>
            </w:r>
          </w:p>
        </w:tc>
        <w:tc>
          <w:tcPr>
            <w:tcW w:w="1143"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3</w:t>
            </w:r>
            <w:r w:rsidRPr="00316158">
              <w:rPr>
                <w:rFonts w:ascii="Arial" w:hAnsi="Arial" w:cs="Arial"/>
                <w:color w:val="000000"/>
                <w:sz w:val="18"/>
                <w:lang w:val="pl-PL"/>
              </w:rPr>
              <w:t xml:space="preserve"> (abonenci centrali C)</w:t>
            </w:r>
          </w:p>
        </w:tc>
        <w:tc>
          <w:tcPr>
            <w:tcW w:w="1857"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b/>
                <w:color w:val="000000"/>
                <w:sz w:val="18"/>
                <w:lang w:val="pl-PL"/>
              </w:rPr>
            </w:pPr>
            <w:r w:rsidRPr="00316158">
              <w:rPr>
                <w:rFonts w:ascii="Arial" w:hAnsi="Arial" w:cs="Arial"/>
                <w:b/>
                <w:color w:val="000000"/>
                <w:sz w:val="18"/>
                <w:lang w:val="pl-PL"/>
              </w:rPr>
              <w:t>Źródło 4</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(operator O1 podłączony przez LPSS na centrali B)</w:t>
            </w:r>
          </w:p>
        </w:tc>
      </w:tr>
      <w:tr w:rsidR="007534E4" w:rsidRPr="00A83F03">
        <w:trPr>
          <w:cantSplit/>
          <w:trHeight w:val="475"/>
          <w:jc w:val="center"/>
        </w:trPr>
        <w:tc>
          <w:tcPr>
            <w:tcW w:w="1928" w:type="dxa"/>
            <w:tcBorders>
              <w:top w:val="nil"/>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1</w:t>
            </w:r>
            <w:r w:rsidRPr="00316158">
              <w:rPr>
                <w:rFonts w:ascii="Arial" w:hAnsi="Arial" w:cs="Arial"/>
                <w:color w:val="000000"/>
                <w:sz w:val="18"/>
                <w:lang w:val="pl-PL"/>
              </w:rPr>
              <w:t xml:space="preserve"> (abonenci centrali A)</w:t>
            </w:r>
          </w:p>
        </w:tc>
        <w:tc>
          <w:tcPr>
            <w:tcW w:w="1143" w:type="dxa"/>
            <w:tcBorders>
              <w:top w:val="nil"/>
              <w:bottom w:val="single" w:sz="4" w:space="0" w:color="auto"/>
              <w:right w:val="single" w:sz="4" w:space="0" w:color="auto"/>
            </w:tcBorders>
          </w:tcPr>
          <w:p w:rsidR="007534E4" w:rsidRPr="00316158" w:rsidRDefault="00D604B0" w:rsidP="000E1B8B">
            <w:pPr>
              <w:spacing w:before="120" w:line="240" w:lineRule="auto"/>
              <w:rPr>
                <w:rFonts w:ascii="Arial" w:hAnsi="Arial" w:cs="Arial"/>
                <w:color w:val="000000"/>
                <w:sz w:val="18"/>
                <w:lang w:val="pl-PL"/>
              </w:rPr>
            </w:pPr>
            <w:r w:rsidRPr="00D604B0">
              <w:rPr>
                <w:rFonts w:ascii="Arial" w:hAnsi="Arial" w:cs="Arial"/>
                <w:b/>
                <w:noProof/>
                <w:color w:val="000000"/>
                <w:sz w:val="18"/>
              </w:rPr>
              <w:pict>
                <v:shape id="_x0000_s4567" type="#_x0000_t202" style="position:absolute;margin-left:42.5pt;margin-top:30.35pt;width:180pt;height:201.6pt;z-index:251656192;mso-position-horizontal-relative:text;mso-position-vertical-relative:text">
                  <v:textbox style="mso-next-textbox:#_x0000_s4567">
                    <w:txbxContent>
                      <w:p w:rsidR="00D73481" w:rsidRDefault="00D73481" w:rsidP="007534E4">
                        <w:pPr>
                          <w:jc w:val="center"/>
                          <w:rPr>
                            <w:sz w:val="18"/>
                          </w:rPr>
                        </w:pPr>
                      </w:p>
                      <w:p w:rsidR="00D73481" w:rsidRDefault="00D73481" w:rsidP="007534E4">
                        <w:pPr>
                          <w:jc w:val="center"/>
                          <w:rPr>
                            <w:sz w:val="18"/>
                          </w:rPr>
                        </w:pPr>
                      </w:p>
                      <w:p w:rsidR="00D73481" w:rsidRDefault="00D73481" w:rsidP="007534E4">
                        <w:pPr>
                          <w:jc w:val="center"/>
                          <w:rPr>
                            <w:sz w:val="18"/>
                          </w:rPr>
                        </w:pPr>
                      </w:p>
                      <w:p w:rsidR="00D73481" w:rsidRDefault="00D73481" w:rsidP="007534E4">
                        <w:pPr>
                          <w:jc w:val="center"/>
                          <w:rPr>
                            <w:sz w:val="18"/>
                          </w:rPr>
                        </w:pPr>
                      </w:p>
                      <w:p w:rsidR="00D73481" w:rsidRPr="004463E2" w:rsidRDefault="00D73481" w:rsidP="007534E4">
                        <w:pPr>
                          <w:jc w:val="center"/>
                          <w:rPr>
                            <w:rFonts w:ascii="Arial" w:hAnsi="Arial" w:cs="Arial"/>
                            <w:lang w:val="pl-PL"/>
                          </w:rPr>
                        </w:pPr>
                        <w:r w:rsidRPr="004463E2">
                          <w:rPr>
                            <w:rFonts w:ascii="Arial" w:hAnsi="Arial" w:cs="Arial"/>
                            <w:lang w:val="pl-PL"/>
                          </w:rPr>
                          <w:t>Liczba minut w próbce czasów połączeń</w:t>
                        </w:r>
                      </w:p>
                      <w:p w:rsidR="00D73481" w:rsidRPr="004463E2" w:rsidRDefault="00D73481" w:rsidP="007534E4">
                        <w:pPr>
                          <w:jc w:val="center"/>
                          <w:rPr>
                            <w:rFonts w:ascii="Arial" w:hAnsi="Arial" w:cs="Arial"/>
                            <w:lang w:val="pl-PL"/>
                          </w:rPr>
                        </w:pPr>
                      </w:p>
                    </w:txbxContent>
                  </v:textbox>
                </v:shape>
              </w:pict>
            </w:r>
          </w:p>
        </w:tc>
        <w:tc>
          <w:tcPr>
            <w:tcW w:w="1286"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nil"/>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2</w:t>
            </w:r>
            <w:r w:rsidRPr="00316158">
              <w:rPr>
                <w:rFonts w:ascii="Arial" w:hAnsi="Arial" w:cs="Arial"/>
                <w:color w:val="000000"/>
                <w:sz w:val="18"/>
                <w:lang w:val="pl-PL"/>
              </w:rPr>
              <w:t xml:space="preserve"> (abonenci centrali B)</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3</w:t>
            </w:r>
            <w:r w:rsidRPr="00316158">
              <w:rPr>
                <w:rFonts w:ascii="Arial" w:hAnsi="Arial" w:cs="Arial"/>
                <w:color w:val="000000"/>
                <w:sz w:val="18"/>
                <w:lang w:val="pl-PL"/>
              </w:rPr>
              <w:t xml:space="preserve"> (abonenci centrali C)</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4</w:t>
            </w:r>
            <w:r w:rsidRPr="00316158">
              <w:rPr>
                <w:rFonts w:ascii="Arial" w:hAnsi="Arial" w:cs="Arial"/>
                <w:color w:val="000000"/>
                <w:sz w:val="18"/>
                <w:lang w:val="pl-PL"/>
              </w:rPr>
              <w:t xml:space="preserve"> (abonenci oper. O1)</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19"/>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5</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1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(Biuro Numerów)</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07"/>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6</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2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(Internet 020 21 22)</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963"/>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7</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3 w sieci operatora – usługi 70x w sieci IN Netii</w:t>
            </w:r>
          </w:p>
        </w:tc>
        <w:tc>
          <w:tcPr>
            <w:tcW w:w="1143" w:type="dxa"/>
            <w:tcBorders>
              <w:top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bl>
    <w:p w:rsidR="007534E4" w:rsidRDefault="007534E4" w:rsidP="000E1B8B">
      <w:pPr>
        <w:tabs>
          <w:tab w:val="clear" w:pos="1134"/>
        </w:tabs>
        <w:spacing w:before="120" w:line="240" w:lineRule="auto"/>
        <w:ind w:firstLine="360"/>
        <w:jc w:val="both"/>
        <w:rPr>
          <w:rFonts w:ascii="Arial" w:hAnsi="Arial" w:cs="Arial"/>
          <w:lang w:val="pl-PL"/>
        </w:rPr>
      </w:pPr>
    </w:p>
    <w:p w:rsidR="007534E4" w:rsidRPr="00F5705A" w:rsidRDefault="007534E4" w:rsidP="00001E19">
      <w:pPr>
        <w:tabs>
          <w:tab w:val="clear" w:pos="1134"/>
        </w:tabs>
        <w:spacing w:before="120" w:line="240" w:lineRule="auto"/>
        <w:jc w:val="both"/>
        <w:rPr>
          <w:rFonts w:ascii="Arial" w:hAnsi="Arial" w:cs="Arial"/>
          <w:lang w:val="pl-PL"/>
        </w:rPr>
      </w:pPr>
      <w:r w:rsidRPr="00F5705A">
        <w:rPr>
          <w:rFonts w:ascii="Arial" w:hAnsi="Arial" w:cs="Arial"/>
          <w:lang w:val="pl-PL"/>
        </w:rPr>
        <w:t xml:space="preserve">Czasy połączeń odczytywane są z próbek bilingu. Każdy rekord bilingowy jest analizowany pod kątem źródła, które go wygenerowało oraz punktu docelowego, dla którego jest przeznaczony. Źródło ustalane jest poprzez porównanie numeru abonenta A (abonent generujący połączenie) z zakresami numeracyjnymi przydzielonymi do central w sieci </w:t>
      </w:r>
      <w:r w:rsidR="000A0D2E">
        <w:rPr>
          <w:rFonts w:ascii="Arial" w:hAnsi="Arial" w:cs="Arial"/>
          <w:lang w:val="pl-PL"/>
        </w:rPr>
        <w:t>stacjonarnej OPL</w:t>
      </w:r>
      <w:r w:rsidRPr="00F5705A">
        <w:rPr>
          <w:rFonts w:ascii="Arial" w:hAnsi="Arial" w:cs="Arial"/>
          <w:lang w:val="pl-PL"/>
        </w:rPr>
        <w:t>. W wyniku porównania zostaje ustalona centrala źródłowa, a tym samym kolumna macierzy. Jeżeli źródłem ruchu jest sieć innego Przedsiębiorcy telekomunikacyjnego</w:t>
      </w:r>
      <w:r w:rsidRPr="00F5705A" w:rsidDel="00BD7C61">
        <w:rPr>
          <w:rFonts w:ascii="Arial" w:hAnsi="Arial" w:cs="Arial"/>
          <w:lang w:val="pl-PL"/>
        </w:rPr>
        <w:t xml:space="preserve"> </w:t>
      </w:r>
      <w:r w:rsidRPr="00F5705A">
        <w:rPr>
          <w:rFonts w:ascii="Arial" w:hAnsi="Arial" w:cs="Arial"/>
          <w:lang w:val="pl-PL"/>
        </w:rPr>
        <w:t>operacja sprowadza się do sprawdzenia z jakiego punktu styku pochodzi dany rekord bilingowy.</w:t>
      </w:r>
    </w:p>
    <w:p w:rsidR="007534E4" w:rsidRPr="00F5705A" w:rsidRDefault="007534E4" w:rsidP="00001E19">
      <w:pPr>
        <w:tabs>
          <w:tab w:val="clear" w:pos="1134"/>
        </w:tabs>
        <w:spacing w:before="120" w:line="240" w:lineRule="auto"/>
        <w:jc w:val="both"/>
        <w:rPr>
          <w:rFonts w:ascii="Arial" w:hAnsi="Arial" w:cs="Arial"/>
          <w:lang w:val="pl-PL"/>
        </w:rPr>
      </w:pPr>
      <w:r w:rsidRPr="00F5705A">
        <w:rPr>
          <w:rFonts w:ascii="Arial" w:hAnsi="Arial" w:cs="Arial"/>
          <w:lang w:val="pl-PL"/>
        </w:rPr>
        <w:t xml:space="preserve">Punkt docelowy ustalany jest poprzez porównanie numeru abonenta B (abonenta docelowego) z zakresami numeracyjnymi przydzielonymi do central w sieci </w:t>
      </w:r>
      <w:r w:rsidR="000A0D2E">
        <w:rPr>
          <w:rFonts w:ascii="Arial" w:hAnsi="Arial" w:cs="Arial"/>
          <w:lang w:val="pl-PL"/>
        </w:rPr>
        <w:t>stacjonarnej OPL</w:t>
      </w:r>
      <w:r w:rsidRPr="00F5705A">
        <w:rPr>
          <w:rFonts w:ascii="Arial" w:hAnsi="Arial" w:cs="Arial"/>
          <w:lang w:val="pl-PL"/>
        </w:rPr>
        <w:t xml:space="preserve">, lub z numerami usług oferowanych w sieci </w:t>
      </w:r>
      <w:r w:rsidR="000A0D2E">
        <w:rPr>
          <w:rFonts w:ascii="Arial" w:hAnsi="Arial" w:cs="Arial"/>
          <w:lang w:val="pl-PL"/>
        </w:rPr>
        <w:t>stacjonarnej OPL</w:t>
      </w:r>
      <w:r w:rsidRPr="00F5705A">
        <w:rPr>
          <w:rFonts w:ascii="Arial" w:hAnsi="Arial" w:cs="Arial"/>
          <w:lang w:val="pl-PL"/>
        </w:rPr>
        <w:t>, lub z zakresami numeracji abonenckiej sieci innych Przedsiębiorców telekomunikacyjnych, lub z numerami usług oferowanymi w sieciach innych Przedsiębiorców telekomunikacyjnych. W ten sposób ustalony zostaje punkt docelowy, a tym samym wiersz macierzy. Na przecięciu wyznaczonej kolumny i wiersza w macierzy znajdują się sumy czasów połączeń dla próbki.</w:t>
      </w:r>
    </w:p>
    <w:p w:rsidR="007534E4" w:rsidRPr="00F5705A" w:rsidRDefault="007534E4" w:rsidP="00001E19">
      <w:pPr>
        <w:tabs>
          <w:tab w:val="clear" w:pos="1134"/>
        </w:tabs>
        <w:spacing w:before="120" w:line="240" w:lineRule="auto"/>
        <w:jc w:val="both"/>
        <w:rPr>
          <w:rFonts w:ascii="Arial" w:hAnsi="Arial" w:cs="Arial"/>
          <w:lang w:val="pl-PL"/>
        </w:rPr>
      </w:pPr>
      <w:r w:rsidRPr="00F5705A">
        <w:rPr>
          <w:rFonts w:ascii="Arial" w:hAnsi="Arial" w:cs="Arial"/>
          <w:lang w:val="pl-PL"/>
        </w:rPr>
        <w:t xml:space="preserve">Macierz próbek czasów służy do przeważenia macierzy kierowania ruchu. Układ kolumn </w:t>
      </w:r>
      <w:r w:rsidR="000129D9">
        <w:rPr>
          <w:rFonts w:ascii="Arial" w:hAnsi="Arial" w:cs="Arial"/>
          <w:lang w:val="pl-PL"/>
        </w:rPr>
        <w:br/>
      </w:r>
      <w:r w:rsidRPr="00F5705A">
        <w:rPr>
          <w:rFonts w:ascii="Arial" w:hAnsi="Arial" w:cs="Arial"/>
          <w:lang w:val="pl-PL"/>
        </w:rPr>
        <w:t>i wierszy macierzy kierowania ruchu jest identyczny jak w przypadku macierzy próbek. Różnica polega na zawartości poszczególnych pól. W macierzach kierowania ruchu wartości umieszczone na przecięciu kolumn i wierszy przedstawiają zaangażowanie (liczbę) elementów sieci w realizację połączeń na danych relacjach.</w:t>
      </w:r>
    </w:p>
    <w:p w:rsidR="007534E4" w:rsidRPr="0065576F" w:rsidRDefault="007534E4" w:rsidP="000E1B8B">
      <w:pPr>
        <w:pStyle w:val="Legenda"/>
        <w:spacing w:before="120" w:line="240" w:lineRule="auto"/>
        <w:rPr>
          <w:rFonts w:ascii="Arial" w:hAnsi="Arial" w:cs="Arial"/>
          <w:b w:val="0"/>
          <w:lang w:val="pl-PL"/>
        </w:rPr>
      </w:pPr>
      <w:bookmarkStart w:id="276" w:name="_Toc139871434"/>
      <w:r w:rsidRPr="0065576F">
        <w:rPr>
          <w:rFonts w:ascii="Arial" w:hAnsi="Arial" w:cs="Arial"/>
          <w:b w:val="0"/>
          <w:lang w:val="pl-PL"/>
        </w:rPr>
        <w:t>Rysunek</w:t>
      </w:r>
      <w:r w:rsidR="00AA43FD">
        <w:rPr>
          <w:rFonts w:ascii="Arial" w:hAnsi="Arial" w:cs="Arial"/>
          <w:b w:val="0"/>
          <w:lang w:val="pl-PL"/>
        </w:rPr>
        <w:t xml:space="preserve"> 6</w:t>
      </w:r>
      <w:r w:rsidRPr="0065576F">
        <w:rPr>
          <w:rFonts w:ascii="Arial" w:hAnsi="Arial" w:cs="Arial"/>
          <w:b w:val="0"/>
          <w:lang w:val="pl-PL"/>
        </w:rPr>
        <w:t>. Budowa macierzy liczby elementów sieci (kierowania ruchu)</w:t>
      </w:r>
      <w:bookmarkEnd w:id="27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928"/>
        <w:gridCol w:w="1143"/>
        <w:gridCol w:w="1286"/>
        <w:gridCol w:w="1143"/>
        <w:gridCol w:w="1857"/>
      </w:tblGrid>
      <w:tr w:rsidR="007534E4" w:rsidRPr="00A83F03">
        <w:trPr>
          <w:trHeight w:val="1037"/>
          <w:jc w:val="center"/>
        </w:trPr>
        <w:tc>
          <w:tcPr>
            <w:tcW w:w="1928" w:type="dxa"/>
            <w:tcBorders>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bottom w:val="single" w:sz="4" w:space="0" w:color="auto"/>
            </w:tcBorders>
            <w:shd w:val="pct15" w:color="auto" w:fill="FFFFFF"/>
            <w:vAlign w:val="center"/>
          </w:tcPr>
          <w:p w:rsidR="007534E4" w:rsidRPr="00316158" w:rsidRDefault="00D604B0" w:rsidP="000E1B8B">
            <w:pPr>
              <w:spacing w:before="120" w:line="240" w:lineRule="auto"/>
              <w:rPr>
                <w:rFonts w:ascii="Arial" w:hAnsi="Arial" w:cs="Arial"/>
                <w:color w:val="000000"/>
                <w:sz w:val="18"/>
                <w:lang w:val="pl-PL"/>
              </w:rPr>
            </w:pPr>
            <w:r w:rsidRPr="00D604B0">
              <w:rPr>
                <w:rFonts w:ascii="Arial" w:hAnsi="Arial" w:cs="Arial"/>
                <w:b/>
                <w:noProof/>
                <w:color w:val="000000"/>
                <w:sz w:val="18"/>
              </w:rPr>
              <w:pict>
                <v:shape id="_x0000_s4569" type="#_x0000_t202" style="position:absolute;margin-left:42.4pt;margin-top:60.45pt;width:180pt;height:201.6pt;z-index:251658240;mso-position-horizontal-relative:text;mso-position-vertical-relative:text">
                  <v:textbox style="mso-next-textbox:#_x0000_s4569">
                    <w:txbxContent>
                      <w:p w:rsidR="00D73481" w:rsidRPr="00F5705A" w:rsidRDefault="00D73481" w:rsidP="007534E4">
                        <w:pPr>
                          <w:jc w:val="center"/>
                          <w:rPr>
                            <w:rFonts w:ascii="Arial" w:hAnsi="Arial" w:cs="Arial"/>
                            <w:sz w:val="20"/>
                            <w:lang w:val="pl-PL"/>
                          </w:rPr>
                        </w:pPr>
                      </w:p>
                      <w:p w:rsidR="00D73481" w:rsidRPr="00F5705A" w:rsidRDefault="00D73481" w:rsidP="007534E4">
                        <w:pPr>
                          <w:jc w:val="center"/>
                          <w:rPr>
                            <w:rFonts w:ascii="Arial" w:hAnsi="Arial" w:cs="Arial"/>
                            <w:sz w:val="20"/>
                            <w:lang w:val="pl-PL"/>
                          </w:rPr>
                        </w:pPr>
                        <w:r w:rsidRPr="00F5705A">
                          <w:rPr>
                            <w:rFonts w:ascii="Arial" w:hAnsi="Arial" w:cs="Arial"/>
                            <w:sz w:val="20"/>
                            <w:lang w:val="pl-PL"/>
                          </w:rPr>
                          <w:t>Liczba obiektów wyniesionych</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Liczba central CL</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Liczba central CKT</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Liczba central CT</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Liczba central CMN</w:t>
                        </w:r>
                      </w:p>
                    </w:txbxContent>
                  </v:textbox>
                </v:shape>
              </w:pict>
            </w:r>
            <w:r w:rsidR="007534E4" w:rsidRPr="00316158">
              <w:rPr>
                <w:rFonts w:ascii="Arial" w:hAnsi="Arial" w:cs="Arial"/>
                <w:b/>
                <w:color w:val="000000"/>
                <w:sz w:val="18"/>
                <w:lang w:val="pl-PL"/>
              </w:rPr>
              <w:t>Źródło 1</w:t>
            </w:r>
            <w:r w:rsidR="007534E4" w:rsidRPr="00316158">
              <w:rPr>
                <w:rFonts w:ascii="Arial" w:hAnsi="Arial" w:cs="Arial"/>
                <w:color w:val="000000"/>
                <w:sz w:val="18"/>
                <w:lang w:val="pl-PL"/>
              </w:rPr>
              <w:t xml:space="preserve"> (abonenci centrali A)</w:t>
            </w:r>
          </w:p>
        </w:tc>
        <w:tc>
          <w:tcPr>
            <w:tcW w:w="1286"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2</w:t>
            </w:r>
            <w:r w:rsidRPr="00316158">
              <w:rPr>
                <w:rFonts w:ascii="Arial" w:hAnsi="Arial" w:cs="Arial"/>
                <w:color w:val="000000"/>
                <w:sz w:val="18"/>
                <w:lang w:val="pl-PL"/>
              </w:rPr>
              <w:t xml:space="preserve"> (abonenci centrali B)</w:t>
            </w:r>
          </w:p>
        </w:tc>
        <w:tc>
          <w:tcPr>
            <w:tcW w:w="1143"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3</w:t>
            </w:r>
            <w:r w:rsidRPr="00316158">
              <w:rPr>
                <w:rFonts w:ascii="Arial" w:hAnsi="Arial" w:cs="Arial"/>
                <w:color w:val="000000"/>
                <w:sz w:val="18"/>
                <w:lang w:val="pl-PL"/>
              </w:rPr>
              <w:t xml:space="preserve"> (abonenci centrali C)</w:t>
            </w:r>
          </w:p>
        </w:tc>
        <w:tc>
          <w:tcPr>
            <w:tcW w:w="1857"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b/>
                <w:color w:val="000000"/>
                <w:sz w:val="18"/>
                <w:lang w:val="pl-PL"/>
              </w:rPr>
            </w:pPr>
            <w:r w:rsidRPr="00316158">
              <w:rPr>
                <w:rFonts w:ascii="Arial" w:hAnsi="Arial" w:cs="Arial"/>
                <w:b/>
                <w:color w:val="000000"/>
                <w:sz w:val="18"/>
                <w:lang w:val="pl-PL"/>
              </w:rPr>
              <w:t>Źródło 4</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(operator O1 podłączony przez LPSS na centrali B)</w:t>
            </w:r>
          </w:p>
        </w:tc>
      </w:tr>
      <w:tr w:rsidR="007534E4" w:rsidRPr="00A83F03">
        <w:trPr>
          <w:cantSplit/>
          <w:trHeight w:val="475"/>
          <w:jc w:val="center"/>
        </w:trPr>
        <w:tc>
          <w:tcPr>
            <w:tcW w:w="1928" w:type="dxa"/>
            <w:tcBorders>
              <w:top w:val="nil"/>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1</w:t>
            </w:r>
            <w:r w:rsidRPr="00316158">
              <w:rPr>
                <w:rFonts w:ascii="Arial" w:hAnsi="Arial" w:cs="Arial"/>
                <w:color w:val="000000"/>
                <w:sz w:val="18"/>
                <w:lang w:val="pl-PL"/>
              </w:rPr>
              <w:t xml:space="preserve"> (abonenci centrali A)</w:t>
            </w:r>
          </w:p>
        </w:tc>
        <w:tc>
          <w:tcPr>
            <w:tcW w:w="1143" w:type="dxa"/>
            <w:tcBorders>
              <w:top w:val="nil"/>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nil"/>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2</w:t>
            </w:r>
            <w:r w:rsidRPr="00316158">
              <w:rPr>
                <w:rFonts w:ascii="Arial" w:hAnsi="Arial" w:cs="Arial"/>
                <w:color w:val="000000"/>
                <w:sz w:val="18"/>
                <w:lang w:val="pl-PL"/>
              </w:rPr>
              <w:t xml:space="preserve"> (abonenci centrali B)</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3</w:t>
            </w:r>
            <w:r w:rsidRPr="00316158">
              <w:rPr>
                <w:rFonts w:ascii="Arial" w:hAnsi="Arial" w:cs="Arial"/>
                <w:color w:val="000000"/>
                <w:sz w:val="18"/>
                <w:lang w:val="pl-PL"/>
              </w:rPr>
              <w:t xml:space="preserve"> (abonenci centrali C)</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4</w:t>
            </w:r>
            <w:r w:rsidRPr="00316158">
              <w:rPr>
                <w:rFonts w:ascii="Arial" w:hAnsi="Arial" w:cs="Arial"/>
                <w:color w:val="000000"/>
                <w:sz w:val="18"/>
                <w:lang w:val="pl-PL"/>
              </w:rPr>
              <w:t xml:space="preserve"> (abonenci oper. O1)</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19"/>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5</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1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(Biuro Numerów)</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07"/>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6</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2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(Internet 020 21 22)</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963"/>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7</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3 w sieci operatora – usługi 70x w sieci IN Netii</w:t>
            </w:r>
          </w:p>
        </w:tc>
        <w:tc>
          <w:tcPr>
            <w:tcW w:w="1143" w:type="dxa"/>
            <w:tcBorders>
              <w:top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bl>
    <w:p w:rsidR="007534E4" w:rsidRDefault="007534E4" w:rsidP="00001E19">
      <w:pPr>
        <w:tabs>
          <w:tab w:val="clear" w:pos="1134"/>
        </w:tabs>
        <w:spacing w:before="120" w:line="240" w:lineRule="auto"/>
        <w:jc w:val="both"/>
        <w:rPr>
          <w:rFonts w:ascii="Arial" w:hAnsi="Arial" w:cs="Arial"/>
          <w:lang w:val="pl-PL"/>
        </w:rPr>
      </w:pPr>
      <w:r w:rsidRPr="00F5705A">
        <w:rPr>
          <w:rFonts w:ascii="Arial" w:hAnsi="Arial" w:cs="Arial"/>
          <w:lang w:val="pl-PL"/>
        </w:rPr>
        <w:t>Zaangażowanie elementów sieci w realizację połączeń przedstawia komplet 5 macierzy. Każda z nich zawiera informację o jednym rodzaju elementu sieci. Są to: obiekty wyniesione, centrale lokalne CL, centrale CKT, centrale CT, centrale CMN.</w:t>
      </w:r>
    </w:p>
    <w:p w:rsidR="007534E4" w:rsidRPr="00001E19" w:rsidRDefault="007534E4" w:rsidP="00001E19">
      <w:pPr>
        <w:tabs>
          <w:tab w:val="clear" w:pos="1134"/>
        </w:tabs>
        <w:spacing w:before="120" w:line="240" w:lineRule="auto"/>
        <w:jc w:val="both"/>
        <w:rPr>
          <w:rFonts w:ascii="Arial" w:hAnsi="Arial" w:cs="Arial"/>
          <w:b/>
          <w:lang w:val="pl-PL"/>
        </w:rPr>
      </w:pPr>
      <w:r w:rsidRPr="00001E19">
        <w:rPr>
          <w:rFonts w:ascii="Arial" w:hAnsi="Arial" w:cs="Arial"/>
          <w:lang w:val="pl-PL"/>
        </w:rPr>
        <w:t>Kolejnym krokiem jest wyliczenie średniej drogi połączeniowej dla każdej z usług zawartych w macierzach. Usługą na tym poziomie analiz nazywamy jeden lub grupę kilku punktów docelowych w macierzy. Wyliczenie polega na przemnożeniu wartości każdego z pól macierzy kierowania ruchu przez wartość odpowiedniego pola z macierzy próbek (powstają macierze minuto-central). Następnie wszystkie pola składające się na usługę są sumowane (osobno dla każdej z macierzy). Zsumowane minuto-centrale każdej z usług zostają podzielone przez zsumowane minuty tej usługi. Wynikiem opisanych działań jest średnia ważona liczba elementów sieci zaangażowanych w realizację usługi, czyli średnia droga połączeniowa.</w:t>
      </w:r>
      <w:bookmarkStart w:id="277" w:name="_Toc139871435"/>
    </w:p>
    <w:p w:rsidR="007534E4" w:rsidRPr="0065576F" w:rsidRDefault="007534E4" w:rsidP="000E1B8B">
      <w:pPr>
        <w:pStyle w:val="Legenda"/>
        <w:spacing w:before="120" w:line="240" w:lineRule="auto"/>
        <w:rPr>
          <w:rFonts w:ascii="Arial" w:hAnsi="Arial" w:cs="Arial"/>
          <w:b w:val="0"/>
          <w:lang w:val="pl-PL"/>
        </w:rPr>
      </w:pPr>
      <w:r>
        <w:rPr>
          <w:b w:val="0"/>
          <w:lang w:val="pl-PL"/>
        </w:rPr>
        <w:br w:type="page"/>
      </w:r>
      <w:bookmarkStart w:id="278" w:name="_Ref170266514"/>
      <w:bookmarkStart w:id="279" w:name="_Ref170266502"/>
      <w:r w:rsidRPr="0065576F">
        <w:rPr>
          <w:rFonts w:ascii="Arial" w:hAnsi="Arial" w:cs="Arial"/>
          <w:b w:val="0"/>
          <w:lang w:val="pl-PL"/>
        </w:rPr>
        <w:t>Rysunek</w:t>
      </w:r>
      <w:bookmarkEnd w:id="278"/>
      <w:r w:rsidR="00AA43FD">
        <w:rPr>
          <w:rFonts w:ascii="Arial" w:hAnsi="Arial" w:cs="Arial"/>
          <w:b w:val="0"/>
          <w:lang w:val="pl-PL"/>
        </w:rPr>
        <w:t xml:space="preserve"> 7</w:t>
      </w:r>
      <w:r w:rsidRPr="0065576F">
        <w:rPr>
          <w:rFonts w:ascii="Arial" w:hAnsi="Arial" w:cs="Arial"/>
          <w:b w:val="0"/>
          <w:lang w:val="pl-PL"/>
        </w:rPr>
        <w:t>. Budowa macierzy długości dróg teletransmisyjnych</w:t>
      </w:r>
      <w:bookmarkEnd w:id="277"/>
      <w:bookmarkEnd w:id="27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928"/>
        <w:gridCol w:w="1143"/>
        <w:gridCol w:w="1286"/>
        <w:gridCol w:w="1143"/>
        <w:gridCol w:w="1857"/>
      </w:tblGrid>
      <w:tr w:rsidR="007534E4" w:rsidRPr="00A83F03">
        <w:trPr>
          <w:trHeight w:val="1037"/>
          <w:jc w:val="center"/>
        </w:trPr>
        <w:tc>
          <w:tcPr>
            <w:tcW w:w="1928" w:type="dxa"/>
            <w:tcBorders>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1</w:t>
            </w:r>
            <w:r w:rsidRPr="00316158">
              <w:rPr>
                <w:rFonts w:ascii="Arial" w:hAnsi="Arial" w:cs="Arial"/>
                <w:color w:val="000000"/>
                <w:sz w:val="18"/>
                <w:lang w:val="pl-PL"/>
              </w:rPr>
              <w:t xml:space="preserve"> (abonenci centrali A)</w:t>
            </w:r>
          </w:p>
        </w:tc>
        <w:tc>
          <w:tcPr>
            <w:tcW w:w="1286"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2</w:t>
            </w:r>
            <w:r w:rsidRPr="00316158">
              <w:rPr>
                <w:rFonts w:ascii="Arial" w:hAnsi="Arial" w:cs="Arial"/>
                <w:color w:val="000000"/>
                <w:sz w:val="18"/>
                <w:lang w:val="pl-PL"/>
              </w:rPr>
              <w:t xml:space="preserve"> (abonenci centrali B)</w:t>
            </w:r>
          </w:p>
        </w:tc>
        <w:tc>
          <w:tcPr>
            <w:tcW w:w="1143"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b/>
                <w:color w:val="000000"/>
                <w:sz w:val="18"/>
                <w:lang w:val="pl-PL"/>
              </w:rPr>
              <w:t>Źródło 3</w:t>
            </w:r>
            <w:r w:rsidRPr="00316158">
              <w:rPr>
                <w:rFonts w:ascii="Arial" w:hAnsi="Arial" w:cs="Arial"/>
                <w:color w:val="000000"/>
                <w:sz w:val="18"/>
                <w:lang w:val="pl-PL"/>
              </w:rPr>
              <w:t xml:space="preserve"> (abonenci centrali C)</w:t>
            </w:r>
          </w:p>
        </w:tc>
        <w:tc>
          <w:tcPr>
            <w:tcW w:w="1857" w:type="dxa"/>
            <w:tcBorders>
              <w:bottom w:val="single" w:sz="4" w:space="0" w:color="auto"/>
            </w:tcBorders>
            <w:shd w:val="pct15" w:color="auto" w:fill="FFFFFF"/>
            <w:vAlign w:val="center"/>
          </w:tcPr>
          <w:p w:rsidR="007534E4" w:rsidRPr="00316158" w:rsidRDefault="007534E4" w:rsidP="000E1B8B">
            <w:pPr>
              <w:spacing w:before="120" w:line="240" w:lineRule="auto"/>
              <w:rPr>
                <w:rFonts w:ascii="Arial" w:hAnsi="Arial" w:cs="Arial"/>
                <w:b/>
                <w:color w:val="000000"/>
                <w:sz w:val="18"/>
                <w:lang w:val="pl-PL"/>
              </w:rPr>
            </w:pPr>
            <w:r w:rsidRPr="00316158">
              <w:rPr>
                <w:rFonts w:ascii="Arial" w:hAnsi="Arial" w:cs="Arial"/>
                <w:b/>
                <w:color w:val="000000"/>
                <w:sz w:val="18"/>
                <w:lang w:val="pl-PL"/>
              </w:rPr>
              <w:t>Źródło 4</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(operator O1 podłączony przez LPSS na centrali B)</w:t>
            </w:r>
          </w:p>
        </w:tc>
      </w:tr>
      <w:tr w:rsidR="007534E4" w:rsidRPr="00A83F03">
        <w:trPr>
          <w:cantSplit/>
          <w:trHeight w:val="475"/>
          <w:jc w:val="center"/>
        </w:trPr>
        <w:tc>
          <w:tcPr>
            <w:tcW w:w="1928" w:type="dxa"/>
            <w:tcBorders>
              <w:top w:val="nil"/>
            </w:tcBorders>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1</w:t>
            </w:r>
            <w:r w:rsidRPr="00316158">
              <w:rPr>
                <w:rFonts w:ascii="Arial" w:hAnsi="Arial" w:cs="Arial"/>
                <w:color w:val="000000"/>
                <w:sz w:val="18"/>
                <w:lang w:val="pl-PL"/>
              </w:rPr>
              <w:t xml:space="preserve"> (abonenci centrali A)</w:t>
            </w:r>
          </w:p>
        </w:tc>
        <w:tc>
          <w:tcPr>
            <w:tcW w:w="1143" w:type="dxa"/>
            <w:tcBorders>
              <w:top w:val="nil"/>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nil"/>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nil"/>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D604B0" w:rsidP="000E1B8B">
            <w:pPr>
              <w:spacing w:before="120" w:line="240" w:lineRule="auto"/>
              <w:rPr>
                <w:rFonts w:ascii="Arial" w:hAnsi="Arial" w:cs="Arial"/>
                <w:color w:val="000000"/>
                <w:sz w:val="18"/>
                <w:lang w:val="pl-PL"/>
              </w:rPr>
            </w:pPr>
            <w:r w:rsidRPr="00D604B0">
              <w:rPr>
                <w:rFonts w:ascii="Arial" w:hAnsi="Arial" w:cs="Arial"/>
                <w:b/>
                <w:noProof/>
                <w:color w:val="000000"/>
                <w:sz w:val="18"/>
              </w:rPr>
              <w:pict>
                <v:shape id="_x0000_s4568" type="#_x0000_t202" style="position:absolute;margin-left:166.05pt;margin-top:1.25pt;width:207pt;height:218.65pt;z-index:251657216;mso-position-horizontal-relative:text;mso-position-vertical-relative:text" o:allowincell="f">
                  <v:textbox style="mso-next-textbox:#_x0000_s4568">
                    <w:txbxContent>
                      <w:p w:rsidR="00D73481" w:rsidRPr="00F5705A" w:rsidRDefault="00D73481" w:rsidP="007534E4">
                        <w:pPr>
                          <w:jc w:val="center"/>
                          <w:rPr>
                            <w:rFonts w:ascii="Arial" w:hAnsi="Arial" w:cs="Arial"/>
                            <w:sz w:val="20"/>
                            <w:lang w:val="pl-PL"/>
                          </w:rPr>
                        </w:pP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lokalnej</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lokalno - regionalnej</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regionalnej</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regionalno - tranzytowej</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tranzytowej</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lub</w:t>
                        </w:r>
                      </w:p>
                      <w:p w:rsidR="00D73481" w:rsidRPr="00F5705A" w:rsidRDefault="00D73481" w:rsidP="007534E4">
                        <w:pPr>
                          <w:jc w:val="center"/>
                          <w:rPr>
                            <w:rFonts w:ascii="Arial" w:hAnsi="Arial" w:cs="Arial"/>
                            <w:sz w:val="20"/>
                            <w:lang w:val="pl-PL"/>
                          </w:rPr>
                        </w:pPr>
                        <w:r w:rsidRPr="00F5705A">
                          <w:rPr>
                            <w:rFonts w:ascii="Arial" w:hAnsi="Arial" w:cs="Arial"/>
                            <w:sz w:val="20"/>
                            <w:lang w:val="pl-PL"/>
                          </w:rPr>
                          <w:t xml:space="preserve">Liczba km </w:t>
                        </w:r>
                        <w:proofErr w:type="spellStart"/>
                        <w:r w:rsidRPr="00F5705A">
                          <w:rPr>
                            <w:rFonts w:ascii="Arial" w:hAnsi="Arial" w:cs="Arial"/>
                            <w:sz w:val="20"/>
                            <w:lang w:val="pl-PL"/>
                          </w:rPr>
                          <w:t>tx</w:t>
                        </w:r>
                        <w:proofErr w:type="spellEnd"/>
                        <w:r w:rsidRPr="00F5705A">
                          <w:rPr>
                            <w:rFonts w:ascii="Arial" w:hAnsi="Arial" w:cs="Arial"/>
                            <w:sz w:val="20"/>
                            <w:lang w:val="pl-PL"/>
                          </w:rPr>
                          <w:t xml:space="preserve"> tranzytowo-międzynarodowej</w:t>
                        </w:r>
                      </w:p>
                      <w:p w:rsidR="00D73481" w:rsidRPr="00F5705A" w:rsidRDefault="00D73481" w:rsidP="007534E4">
                        <w:pPr>
                          <w:numPr>
                            <w:ins w:id="280" w:author="Unknown"/>
                          </w:numPr>
                          <w:jc w:val="center"/>
                          <w:rPr>
                            <w:rFonts w:ascii="Arial" w:hAnsi="Arial" w:cs="Arial"/>
                            <w:lang w:val="pl-PL"/>
                          </w:rPr>
                        </w:pPr>
                      </w:p>
                    </w:txbxContent>
                  </v:textbox>
                </v:shape>
              </w:pict>
            </w:r>
            <w:proofErr w:type="spellStart"/>
            <w:r w:rsidR="007534E4" w:rsidRPr="00316158">
              <w:rPr>
                <w:rFonts w:ascii="Arial" w:hAnsi="Arial" w:cs="Arial"/>
                <w:b/>
                <w:color w:val="000000"/>
                <w:sz w:val="18"/>
                <w:lang w:val="pl-PL"/>
              </w:rPr>
              <w:t>Pkt</w:t>
            </w:r>
            <w:proofErr w:type="spellEnd"/>
            <w:r w:rsidR="007534E4" w:rsidRPr="00316158">
              <w:rPr>
                <w:rFonts w:ascii="Arial" w:hAnsi="Arial" w:cs="Arial"/>
                <w:b/>
                <w:color w:val="000000"/>
                <w:sz w:val="18"/>
                <w:lang w:val="pl-PL"/>
              </w:rPr>
              <w:t xml:space="preserve"> docelowy 2</w:t>
            </w:r>
            <w:r w:rsidR="007534E4" w:rsidRPr="00316158">
              <w:rPr>
                <w:rFonts w:ascii="Arial" w:hAnsi="Arial" w:cs="Arial"/>
                <w:color w:val="000000"/>
                <w:sz w:val="18"/>
                <w:lang w:val="pl-PL"/>
              </w:rPr>
              <w:t xml:space="preserve"> (abonenci centrali B)</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3</w:t>
            </w:r>
            <w:r w:rsidRPr="00316158">
              <w:rPr>
                <w:rFonts w:ascii="Arial" w:hAnsi="Arial" w:cs="Arial"/>
                <w:color w:val="000000"/>
                <w:sz w:val="18"/>
                <w:lang w:val="pl-PL"/>
              </w:rPr>
              <w:t xml:space="preserve"> (abonenci centrali C)</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475"/>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4</w:t>
            </w:r>
            <w:r w:rsidRPr="00316158">
              <w:rPr>
                <w:rFonts w:ascii="Arial" w:hAnsi="Arial" w:cs="Arial"/>
                <w:color w:val="000000"/>
                <w:sz w:val="18"/>
                <w:lang w:val="pl-PL"/>
              </w:rPr>
              <w:t xml:space="preserve"> (abonenci oper. O1)</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19"/>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5</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1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(Biuro Numerów)</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316158">
        <w:trPr>
          <w:cantSplit/>
          <w:trHeight w:val="707"/>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6</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2 w sieci TP</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(Internet 020 21 22)</w:t>
            </w:r>
          </w:p>
        </w:tc>
        <w:tc>
          <w:tcPr>
            <w:tcW w:w="1143" w:type="dxa"/>
            <w:tcBorders>
              <w:top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bottom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bottom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r w:rsidR="007534E4" w:rsidRPr="00A83F03">
        <w:trPr>
          <w:cantSplit/>
          <w:trHeight w:val="963"/>
          <w:jc w:val="center"/>
        </w:trPr>
        <w:tc>
          <w:tcPr>
            <w:tcW w:w="1928" w:type="dxa"/>
            <w:shd w:val="pct15" w:color="auto" w:fill="FFFFFF"/>
            <w:vAlign w:val="center"/>
          </w:tcPr>
          <w:p w:rsidR="007534E4" w:rsidRPr="00316158" w:rsidRDefault="007534E4" w:rsidP="000E1B8B">
            <w:pPr>
              <w:spacing w:before="120" w:line="240" w:lineRule="auto"/>
              <w:rPr>
                <w:rFonts w:ascii="Arial" w:hAnsi="Arial" w:cs="Arial"/>
                <w:color w:val="000000"/>
                <w:sz w:val="18"/>
                <w:lang w:val="pl-PL"/>
              </w:rPr>
            </w:pPr>
            <w:proofErr w:type="spellStart"/>
            <w:r w:rsidRPr="00316158">
              <w:rPr>
                <w:rFonts w:ascii="Arial" w:hAnsi="Arial" w:cs="Arial"/>
                <w:b/>
                <w:color w:val="000000"/>
                <w:sz w:val="18"/>
                <w:lang w:val="pl-PL"/>
              </w:rPr>
              <w:t>Pkt</w:t>
            </w:r>
            <w:proofErr w:type="spellEnd"/>
            <w:r w:rsidRPr="00316158">
              <w:rPr>
                <w:rFonts w:ascii="Arial" w:hAnsi="Arial" w:cs="Arial"/>
                <w:b/>
                <w:color w:val="000000"/>
                <w:sz w:val="18"/>
                <w:lang w:val="pl-PL"/>
              </w:rPr>
              <w:t xml:space="preserve"> docelowy 7</w:t>
            </w:r>
          </w:p>
          <w:p w:rsidR="007534E4" w:rsidRPr="00316158" w:rsidRDefault="007534E4" w:rsidP="000E1B8B">
            <w:pPr>
              <w:spacing w:before="120" w:line="240" w:lineRule="auto"/>
              <w:rPr>
                <w:rFonts w:ascii="Arial" w:hAnsi="Arial" w:cs="Arial"/>
                <w:color w:val="000000"/>
                <w:sz w:val="18"/>
                <w:lang w:val="pl-PL"/>
              </w:rPr>
            </w:pPr>
            <w:r w:rsidRPr="00316158">
              <w:rPr>
                <w:rFonts w:ascii="Arial" w:hAnsi="Arial" w:cs="Arial"/>
                <w:color w:val="000000"/>
                <w:sz w:val="18"/>
                <w:lang w:val="pl-PL"/>
              </w:rPr>
              <w:t>Usługa 3 w sieci operatora – usługi 70x w sieci IN Netii</w:t>
            </w:r>
          </w:p>
        </w:tc>
        <w:tc>
          <w:tcPr>
            <w:tcW w:w="1143" w:type="dxa"/>
            <w:tcBorders>
              <w:top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286"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143" w:type="dxa"/>
            <w:tcBorders>
              <w:top w:val="single" w:sz="4" w:space="0" w:color="auto"/>
              <w:left w:val="single" w:sz="4" w:space="0" w:color="auto"/>
              <w:righ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c>
          <w:tcPr>
            <w:tcW w:w="1857" w:type="dxa"/>
            <w:tcBorders>
              <w:top w:val="single" w:sz="4" w:space="0" w:color="auto"/>
              <w:left w:val="single" w:sz="4" w:space="0" w:color="auto"/>
            </w:tcBorders>
          </w:tcPr>
          <w:p w:rsidR="007534E4" w:rsidRPr="00316158" w:rsidRDefault="007534E4" w:rsidP="000E1B8B">
            <w:pPr>
              <w:spacing w:before="120" w:line="240" w:lineRule="auto"/>
              <w:rPr>
                <w:rFonts w:ascii="Arial" w:hAnsi="Arial" w:cs="Arial"/>
                <w:color w:val="000000"/>
                <w:sz w:val="18"/>
                <w:lang w:val="pl-PL"/>
              </w:rPr>
            </w:pPr>
          </w:p>
        </w:tc>
      </w:tr>
    </w:tbl>
    <w:p w:rsidR="007534E4" w:rsidRDefault="007534E4" w:rsidP="000E1B8B">
      <w:pPr>
        <w:tabs>
          <w:tab w:val="clear" w:pos="1134"/>
        </w:tabs>
        <w:spacing w:before="120" w:line="240" w:lineRule="auto"/>
        <w:ind w:firstLine="360"/>
        <w:jc w:val="both"/>
        <w:rPr>
          <w:rFonts w:ascii="Arial" w:hAnsi="Arial" w:cs="Arial"/>
          <w:lang w:val="pl-PL"/>
        </w:rPr>
      </w:pPr>
    </w:p>
    <w:p w:rsidR="007534E4" w:rsidRPr="00F5705A" w:rsidRDefault="007534E4" w:rsidP="00001E19">
      <w:pPr>
        <w:tabs>
          <w:tab w:val="clear" w:pos="1134"/>
        </w:tabs>
        <w:spacing w:before="120" w:line="240" w:lineRule="auto"/>
        <w:jc w:val="both"/>
        <w:rPr>
          <w:rFonts w:ascii="Arial" w:hAnsi="Arial" w:cs="Arial"/>
          <w:lang w:val="pl-PL"/>
        </w:rPr>
      </w:pPr>
      <w:r w:rsidRPr="00F5705A">
        <w:rPr>
          <w:rFonts w:ascii="Arial" w:hAnsi="Arial" w:cs="Arial"/>
          <w:lang w:val="pl-PL"/>
        </w:rPr>
        <w:t xml:space="preserve">W analogiczny sposób wyliczane są średnie długości zaangażowanych w realizację usługi poszczególnych </w:t>
      </w:r>
      <w:r>
        <w:rPr>
          <w:rFonts w:ascii="Arial" w:hAnsi="Arial" w:cs="Arial"/>
          <w:lang w:val="pl-PL"/>
        </w:rPr>
        <w:t>rodzajów teletransmisji</w:t>
      </w:r>
      <w:r w:rsidR="00795A4C">
        <w:rPr>
          <w:rFonts w:ascii="Arial" w:hAnsi="Arial" w:cs="Arial"/>
          <w:lang w:val="pl-PL"/>
        </w:rPr>
        <w:t xml:space="preserve"> (Rysunek 7).</w:t>
      </w:r>
    </w:p>
    <w:p w:rsidR="007534E4" w:rsidRDefault="007534E4" w:rsidP="00001E19">
      <w:pPr>
        <w:tabs>
          <w:tab w:val="clear" w:pos="1134"/>
        </w:tabs>
        <w:spacing w:before="120" w:line="240" w:lineRule="auto"/>
        <w:jc w:val="both"/>
        <w:rPr>
          <w:rFonts w:ascii="Arial" w:hAnsi="Arial" w:cs="Arial"/>
          <w:lang w:val="pl-PL"/>
        </w:rPr>
        <w:sectPr w:rsidR="007534E4">
          <w:pgSz w:w="11906" w:h="16838"/>
          <w:pgMar w:top="1417" w:right="1417" w:bottom="1417" w:left="1417" w:header="708" w:footer="708" w:gutter="0"/>
          <w:cols w:space="708"/>
          <w:docGrid w:linePitch="360"/>
        </w:sectPr>
      </w:pPr>
      <w:r w:rsidRPr="00F5705A">
        <w:rPr>
          <w:rFonts w:ascii="Arial" w:hAnsi="Arial" w:cs="Arial"/>
          <w:lang w:val="pl-PL"/>
        </w:rPr>
        <w:t xml:space="preserve">Powyższe obliczenia wykonywane są osobno dla każdej ze stref numeracyjnych. Wyniki cząstkowe zostają przeważone ruchem z każdej strefy numeracyjnej. W wyniku tej operacji otrzymujemy średnie drogi połączeniowe oraz średnie drogi teletransmisyjne dla każdej </w:t>
      </w:r>
      <w:r w:rsidR="000129D9">
        <w:rPr>
          <w:rFonts w:ascii="Arial" w:hAnsi="Arial" w:cs="Arial"/>
          <w:lang w:val="pl-PL"/>
        </w:rPr>
        <w:br/>
      </w:r>
      <w:r w:rsidRPr="00F5705A">
        <w:rPr>
          <w:rFonts w:ascii="Arial" w:hAnsi="Arial" w:cs="Arial"/>
          <w:lang w:val="pl-PL"/>
        </w:rPr>
        <w:t>z usług w skali całego kraju. Następnie otrzymane zestawy liczb dla każdej z usług zostają przemnożone przez roczny wolumen ruchu każdej z usług. S</w:t>
      </w:r>
      <w:r>
        <w:rPr>
          <w:rFonts w:ascii="Arial" w:hAnsi="Arial" w:cs="Arial"/>
          <w:lang w:val="pl-PL"/>
        </w:rPr>
        <w:t>tatystyki</w:t>
      </w:r>
      <w:r w:rsidRPr="00F5705A">
        <w:rPr>
          <w:rFonts w:ascii="Arial" w:hAnsi="Arial" w:cs="Arial"/>
          <w:lang w:val="pl-PL"/>
        </w:rPr>
        <w:t xml:space="preserve"> minuto-central oraz minuto-km teletransmisji dla poszczególnych elementów sieci </w:t>
      </w:r>
      <w:r>
        <w:rPr>
          <w:rFonts w:ascii="Arial" w:hAnsi="Arial" w:cs="Arial"/>
          <w:lang w:val="pl-PL"/>
        </w:rPr>
        <w:t>dla danej usługi stanowią zestaw </w:t>
      </w:r>
      <w:r w:rsidRPr="00F5705A">
        <w:rPr>
          <w:rFonts w:ascii="Arial" w:hAnsi="Arial" w:cs="Arial"/>
          <w:lang w:val="pl-PL"/>
        </w:rPr>
        <w:t>danych</w:t>
      </w:r>
      <w:r>
        <w:rPr>
          <w:rFonts w:ascii="Arial" w:hAnsi="Arial" w:cs="Arial"/>
          <w:lang w:val="pl-PL"/>
        </w:rPr>
        <w:t> wprowadzanych </w:t>
      </w:r>
      <w:r w:rsidRPr="00F5705A">
        <w:rPr>
          <w:rFonts w:ascii="Arial" w:hAnsi="Arial" w:cs="Arial"/>
          <w:lang w:val="pl-PL"/>
        </w:rPr>
        <w:t>do</w:t>
      </w:r>
      <w:r>
        <w:rPr>
          <w:rFonts w:ascii="Arial" w:hAnsi="Arial" w:cs="Arial"/>
          <w:lang w:val="pl-PL"/>
        </w:rPr>
        <w:t> nośników</w:t>
      </w:r>
      <w:r w:rsidRPr="00F5705A">
        <w:rPr>
          <w:rFonts w:ascii="Arial" w:hAnsi="Arial" w:cs="Arial"/>
          <w:lang w:val="pl-PL"/>
        </w:rPr>
        <w:t>.</w:t>
      </w:r>
    </w:p>
    <w:p w:rsidR="007534E4" w:rsidRPr="005A4900" w:rsidRDefault="007534E4" w:rsidP="000E1B8B">
      <w:pPr>
        <w:pStyle w:val="INSNAG2"/>
        <w:spacing w:before="120" w:after="0" w:line="240" w:lineRule="auto"/>
      </w:pPr>
      <w:bookmarkStart w:id="281" w:name="_Toc205965191"/>
      <w:bookmarkStart w:id="282" w:name="_Toc322526885"/>
      <w:bookmarkStart w:id="283" w:name="_Toc322598131"/>
      <w:bookmarkStart w:id="284" w:name="_Toc383173700"/>
      <w:r w:rsidRPr="003E5D94">
        <w:t>Poziom usług</w:t>
      </w:r>
      <w:bookmarkEnd w:id="266"/>
      <w:bookmarkEnd w:id="267"/>
      <w:bookmarkEnd w:id="268"/>
      <w:bookmarkEnd w:id="269"/>
      <w:bookmarkEnd w:id="281"/>
      <w:r w:rsidR="004B771A" w:rsidRPr="003E5D94">
        <w:t xml:space="preserve"> w modelu kalkulacji kosztów usług świadczonych</w:t>
      </w:r>
      <w:r w:rsidR="004B771A">
        <w:t xml:space="preserve"> na rynkach </w:t>
      </w:r>
      <w:r w:rsidR="006E49F5">
        <w:t>3</w:t>
      </w:r>
      <w:r w:rsidR="004B771A">
        <w:t>-6</w:t>
      </w:r>
      <w:bookmarkEnd w:id="282"/>
      <w:bookmarkEnd w:id="283"/>
      <w:bookmarkEnd w:id="284"/>
    </w:p>
    <w:p w:rsidR="007534E4" w:rsidRPr="0004458D" w:rsidRDefault="007534E4" w:rsidP="000E1B8B">
      <w:pPr>
        <w:pStyle w:val="INSNAG3"/>
        <w:spacing w:before="120" w:after="0" w:line="240" w:lineRule="auto"/>
        <w:rPr>
          <w:lang w:val="pl-PL"/>
        </w:rPr>
      </w:pPr>
      <w:bookmarkStart w:id="285" w:name="_Toc205965192"/>
      <w:bookmarkStart w:id="286" w:name="_Toc322526886"/>
      <w:bookmarkStart w:id="287" w:name="_Toc322598132"/>
      <w:bookmarkStart w:id="288" w:name="_Toc383173701"/>
      <w:r w:rsidRPr="0004458D">
        <w:rPr>
          <w:lang w:val="pl-PL"/>
        </w:rPr>
        <w:t>Lista usług</w:t>
      </w:r>
      <w:bookmarkEnd w:id="285"/>
      <w:bookmarkEnd w:id="286"/>
      <w:bookmarkEnd w:id="287"/>
      <w:bookmarkEnd w:id="288"/>
      <w:r w:rsidRPr="0004458D">
        <w:rPr>
          <w:lang w:val="pl-PL"/>
        </w:rPr>
        <w:t xml:space="preserve"> </w:t>
      </w:r>
    </w:p>
    <w:p w:rsidR="007534E4" w:rsidRPr="00A75FF4" w:rsidRDefault="007534E4" w:rsidP="00001E19">
      <w:pPr>
        <w:pStyle w:val="INSTEKST"/>
        <w:tabs>
          <w:tab w:val="clear" w:pos="1134"/>
        </w:tabs>
        <w:spacing w:before="120" w:after="0" w:line="240" w:lineRule="auto"/>
        <w:ind w:firstLine="0"/>
        <w:rPr>
          <w:lang w:val="pl-PL"/>
        </w:rPr>
      </w:pPr>
      <w:r w:rsidRPr="00A75FF4">
        <w:rPr>
          <w:lang w:val="pl-PL"/>
        </w:rPr>
        <w:t xml:space="preserve">W kalkulacji zorientowanych przyszłościowo w pełni alokowanych kosztów usług </w:t>
      </w:r>
      <w:r>
        <w:rPr>
          <w:lang w:val="pl-PL"/>
        </w:rPr>
        <w:t xml:space="preserve">świadczonych na rynkach właściwych </w:t>
      </w:r>
      <w:r w:rsidR="006E49F5">
        <w:rPr>
          <w:lang w:val="pl-PL"/>
        </w:rPr>
        <w:t>3</w:t>
      </w:r>
      <w:r>
        <w:rPr>
          <w:lang w:val="pl-PL"/>
        </w:rPr>
        <w:t xml:space="preserve"> – 6 </w:t>
      </w:r>
      <w:r w:rsidR="002602CF">
        <w:rPr>
          <w:lang w:val="pl-PL"/>
        </w:rPr>
        <w:t xml:space="preserve">(2003) </w:t>
      </w:r>
      <w:r w:rsidRPr="00A75FF4">
        <w:rPr>
          <w:lang w:val="pl-PL"/>
        </w:rPr>
        <w:t xml:space="preserve">na rok </w:t>
      </w:r>
      <w:r w:rsidR="00CD0359">
        <w:rPr>
          <w:lang w:val="pl-PL"/>
        </w:rPr>
        <w:t>201</w:t>
      </w:r>
      <w:r w:rsidR="00881088">
        <w:rPr>
          <w:lang w:val="pl-PL"/>
        </w:rPr>
        <w:t>5</w:t>
      </w:r>
      <w:r w:rsidR="00CD0359" w:rsidRPr="00A75FF4">
        <w:rPr>
          <w:lang w:val="pl-PL"/>
        </w:rPr>
        <w:t xml:space="preserve"> </w:t>
      </w:r>
      <w:r w:rsidRPr="00A75FF4">
        <w:rPr>
          <w:lang w:val="pl-PL"/>
        </w:rPr>
        <w:t>kalkulowane s</w:t>
      </w:r>
      <w:r>
        <w:rPr>
          <w:lang w:val="pl-PL"/>
        </w:rPr>
        <w:t>ą</w:t>
      </w:r>
      <w:r w:rsidRPr="00A75FF4">
        <w:rPr>
          <w:lang w:val="pl-PL"/>
        </w:rPr>
        <w:t xml:space="preserve"> koszty następujących usług:</w:t>
      </w:r>
    </w:p>
    <w:p w:rsidR="007534E4" w:rsidRPr="00C349C7" w:rsidRDefault="007534E4" w:rsidP="000E1B8B">
      <w:pPr>
        <w:spacing w:before="120" w:line="240" w:lineRule="auto"/>
        <w:ind w:firstLine="360"/>
        <w:rPr>
          <w:rFonts w:ascii="Arial" w:hAnsi="Arial" w:cs="Arial"/>
          <w:u w:val="single"/>
          <w:lang w:val="pl-PL"/>
        </w:rPr>
      </w:pPr>
      <w:r>
        <w:rPr>
          <w:rFonts w:ascii="Arial" w:hAnsi="Arial" w:cs="Arial"/>
          <w:u w:val="single"/>
          <w:lang w:val="pl-PL"/>
        </w:rPr>
        <w:t>Rynek 3</w:t>
      </w:r>
      <w:r w:rsidR="0057516F">
        <w:rPr>
          <w:rFonts w:ascii="Arial" w:hAnsi="Arial" w:cs="Arial"/>
          <w:u w:val="single"/>
          <w:lang w:val="pl-PL"/>
        </w:rPr>
        <w:t xml:space="preserve"> (2003)</w:t>
      </w:r>
    </w:p>
    <w:p w:rsidR="007534E4" w:rsidRPr="0077725F" w:rsidRDefault="007534E4" w:rsidP="000E1B8B">
      <w:pPr>
        <w:pStyle w:val="INSPKT"/>
        <w:numPr>
          <w:ilvl w:val="0"/>
          <w:numId w:val="37"/>
        </w:numPr>
        <w:spacing w:line="240" w:lineRule="auto"/>
      </w:pPr>
      <w:r w:rsidRPr="0077725F">
        <w:t>Połączenia lokalne</w:t>
      </w:r>
      <w:r>
        <w:t xml:space="preserve"> – konsument</w:t>
      </w:r>
      <w:r w:rsidRPr="0077725F">
        <w:t>,</w:t>
      </w:r>
    </w:p>
    <w:p w:rsidR="007534E4" w:rsidRPr="0077725F" w:rsidRDefault="007534E4" w:rsidP="000E1B8B">
      <w:pPr>
        <w:pStyle w:val="INSPKT"/>
        <w:numPr>
          <w:ilvl w:val="0"/>
          <w:numId w:val="37"/>
        </w:numPr>
        <w:spacing w:line="240" w:lineRule="auto"/>
      </w:pPr>
      <w:r w:rsidRPr="0077725F">
        <w:t>Połączenia  międzystrefowe</w:t>
      </w:r>
      <w:r>
        <w:t xml:space="preserve"> – konsument</w:t>
      </w:r>
      <w:r w:rsidRPr="0077725F">
        <w:t>,</w:t>
      </w:r>
    </w:p>
    <w:p w:rsidR="007534E4" w:rsidRPr="0077725F" w:rsidRDefault="007534E4" w:rsidP="000E1B8B">
      <w:pPr>
        <w:pStyle w:val="INSPKT"/>
        <w:numPr>
          <w:ilvl w:val="0"/>
          <w:numId w:val="37"/>
        </w:numPr>
        <w:spacing w:line="240" w:lineRule="auto"/>
      </w:pPr>
      <w:r w:rsidRPr="0077725F">
        <w:t>Połączenia do sieci komórkowych</w:t>
      </w:r>
      <w:r>
        <w:t xml:space="preserve"> – konsument</w:t>
      </w:r>
      <w:r w:rsidRPr="0077725F">
        <w:t>,</w:t>
      </w:r>
    </w:p>
    <w:p w:rsidR="007534E4" w:rsidRDefault="007534E4" w:rsidP="000E1B8B">
      <w:pPr>
        <w:pStyle w:val="INSPKT"/>
        <w:numPr>
          <w:ilvl w:val="0"/>
          <w:numId w:val="37"/>
        </w:numPr>
        <w:spacing w:line="240" w:lineRule="auto"/>
      </w:pPr>
      <w:r w:rsidRPr="0077725F">
        <w:t xml:space="preserve">Połączenia do sieci Internet (dostęp komutowany) </w:t>
      </w:r>
      <w:r>
        <w:t>– konsument</w:t>
      </w:r>
      <w:r w:rsidRPr="0077725F">
        <w:t>,</w:t>
      </w:r>
    </w:p>
    <w:p w:rsidR="007534E4" w:rsidRPr="00C349C7" w:rsidRDefault="007534E4" w:rsidP="000E1B8B">
      <w:pPr>
        <w:spacing w:before="120" w:line="240" w:lineRule="auto"/>
        <w:ind w:firstLine="360"/>
        <w:rPr>
          <w:rFonts w:ascii="Arial" w:hAnsi="Arial" w:cs="Arial"/>
          <w:u w:val="single"/>
          <w:lang w:val="pl-PL"/>
        </w:rPr>
      </w:pPr>
      <w:r>
        <w:rPr>
          <w:rFonts w:ascii="Arial" w:hAnsi="Arial" w:cs="Arial"/>
          <w:u w:val="single"/>
          <w:lang w:val="pl-PL"/>
        </w:rPr>
        <w:t>Rynek 4</w:t>
      </w:r>
      <w:r w:rsidR="0057516F">
        <w:rPr>
          <w:rFonts w:ascii="Arial" w:hAnsi="Arial" w:cs="Arial"/>
          <w:u w:val="single"/>
          <w:lang w:val="pl-PL"/>
        </w:rPr>
        <w:t xml:space="preserve"> (2003)</w:t>
      </w:r>
    </w:p>
    <w:p w:rsidR="007534E4" w:rsidRPr="0077725F" w:rsidRDefault="007534E4" w:rsidP="000E1B8B">
      <w:pPr>
        <w:pStyle w:val="INSPKT"/>
        <w:numPr>
          <w:ilvl w:val="0"/>
          <w:numId w:val="37"/>
        </w:numPr>
        <w:spacing w:line="240" w:lineRule="auto"/>
      </w:pPr>
      <w:r w:rsidRPr="0077725F">
        <w:t>Połączenia  między</w:t>
      </w:r>
      <w:r>
        <w:t>narodowe – konsument</w:t>
      </w:r>
      <w:r w:rsidRPr="0077725F">
        <w:t>,</w:t>
      </w:r>
    </w:p>
    <w:p w:rsidR="007534E4" w:rsidRPr="00C349C7" w:rsidRDefault="007534E4" w:rsidP="000E1B8B">
      <w:pPr>
        <w:spacing w:before="120" w:line="240" w:lineRule="auto"/>
        <w:ind w:firstLine="360"/>
        <w:rPr>
          <w:rFonts w:ascii="Arial" w:hAnsi="Arial" w:cs="Arial"/>
          <w:u w:val="single"/>
          <w:lang w:val="pl-PL"/>
        </w:rPr>
      </w:pPr>
      <w:r>
        <w:rPr>
          <w:rFonts w:ascii="Arial" w:hAnsi="Arial" w:cs="Arial"/>
          <w:u w:val="single"/>
          <w:lang w:val="pl-PL"/>
        </w:rPr>
        <w:t>Rynek 5</w:t>
      </w:r>
      <w:r w:rsidR="0057516F">
        <w:rPr>
          <w:rFonts w:ascii="Arial" w:hAnsi="Arial" w:cs="Arial"/>
          <w:u w:val="single"/>
          <w:lang w:val="pl-PL"/>
        </w:rPr>
        <w:t xml:space="preserve"> (2003)</w:t>
      </w:r>
    </w:p>
    <w:p w:rsidR="007534E4" w:rsidRPr="0077725F" w:rsidRDefault="007534E4" w:rsidP="000E1B8B">
      <w:pPr>
        <w:pStyle w:val="INSPKT"/>
        <w:numPr>
          <w:ilvl w:val="0"/>
          <w:numId w:val="37"/>
        </w:numPr>
        <w:spacing w:line="240" w:lineRule="auto"/>
      </w:pPr>
      <w:r w:rsidRPr="0077725F">
        <w:t>Połączenia lokalne</w:t>
      </w:r>
      <w:r>
        <w:t xml:space="preserve"> – nie konsument</w:t>
      </w:r>
      <w:r w:rsidRPr="0077725F">
        <w:t>,</w:t>
      </w:r>
    </w:p>
    <w:p w:rsidR="007534E4" w:rsidRPr="0077725F" w:rsidRDefault="007534E4" w:rsidP="000E1B8B">
      <w:pPr>
        <w:pStyle w:val="INSPKT"/>
        <w:numPr>
          <w:ilvl w:val="0"/>
          <w:numId w:val="37"/>
        </w:numPr>
        <w:spacing w:line="240" w:lineRule="auto"/>
      </w:pPr>
      <w:r w:rsidRPr="0077725F">
        <w:t>Połączenia  międzystrefowe</w:t>
      </w:r>
      <w:r>
        <w:t xml:space="preserve"> – nie konsument</w:t>
      </w:r>
      <w:r w:rsidRPr="0077725F">
        <w:t>,</w:t>
      </w:r>
    </w:p>
    <w:p w:rsidR="007534E4" w:rsidRPr="0077725F" w:rsidRDefault="007534E4" w:rsidP="000E1B8B">
      <w:pPr>
        <w:pStyle w:val="INSPKT"/>
        <w:numPr>
          <w:ilvl w:val="0"/>
          <w:numId w:val="37"/>
        </w:numPr>
        <w:spacing w:line="240" w:lineRule="auto"/>
      </w:pPr>
      <w:r w:rsidRPr="0077725F">
        <w:t>Połączenia do sieci komórkowych</w:t>
      </w:r>
      <w:r>
        <w:t xml:space="preserve"> – nie konsument</w:t>
      </w:r>
      <w:r w:rsidRPr="0077725F">
        <w:t>,</w:t>
      </w:r>
    </w:p>
    <w:p w:rsidR="007534E4" w:rsidRDefault="007534E4" w:rsidP="000E1B8B">
      <w:pPr>
        <w:pStyle w:val="INSPKT"/>
        <w:numPr>
          <w:ilvl w:val="0"/>
          <w:numId w:val="37"/>
        </w:numPr>
        <w:spacing w:line="240" w:lineRule="auto"/>
      </w:pPr>
      <w:r w:rsidRPr="0077725F">
        <w:t xml:space="preserve">Połączenia do sieci Internet (dostęp komutowany) </w:t>
      </w:r>
      <w:r>
        <w:t>– nie konsument</w:t>
      </w:r>
      <w:r w:rsidRPr="0077725F">
        <w:t>,</w:t>
      </w:r>
    </w:p>
    <w:p w:rsidR="007534E4" w:rsidRPr="00C349C7" w:rsidRDefault="007534E4" w:rsidP="000E1B8B">
      <w:pPr>
        <w:spacing w:before="120" w:line="240" w:lineRule="auto"/>
        <w:ind w:firstLine="360"/>
        <w:rPr>
          <w:rFonts w:ascii="Arial" w:hAnsi="Arial" w:cs="Arial"/>
          <w:u w:val="single"/>
          <w:lang w:val="pl-PL"/>
        </w:rPr>
      </w:pPr>
      <w:r>
        <w:rPr>
          <w:rFonts w:ascii="Arial" w:hAnsi="Arial" w:cs="Arial"/>
          <w:u w:val="single"/>
          <w:lang w:val="pl-PL"/>
        </w:rPr>
        <w:t>Rynek 6</w:t>
      </w:r>
      <w:r w:rsidR="0057516F">
        <w:rPr>
          <w:rFonts w:ascii="Arial" w:hAnsi="Arial" w:cs="Arial"/>
          <w:u w:val="single"/>
          <w:lang w:val="pl-PL"/>
        </w:rPr>
        <w:t xml:space="preserve"> (2003)</w:t>
      </w:r>
    </w:p>
    <w:p w:rsidR="007534E4" w:rsidRPr="0077725F" w:rsidRDefault="007534E4" w:rsidP="000E1B8B">
      <w:pPr>
        <w:pStyle w:val="INSPKT"/>
        <w:numPr>
          <w:ilvl w:val="0"/>
          <w:numId w:val="37"/>
        </w:numPr>
        <w:spacing w:line="240" w:lineRule="auto"/>
      </w:pPr>
      <w:r w:rsidRPr="0077725F">
        <w:t>Połączenia  między</w:t>
      </w:r>
      <w:r>
        <w:t>narodowe – nie konsument.</w:t>
      </w:r>
    </w:p>
    <w:p w:rsidR="007534E4" w:rsidRDefault="007534E4" w:rsidP="00001E19">
      <w:pPr>
        <w:pStyle w:val="INSTEKST"/>
        <w:spacing w:before="120" w:after="0" w:line="240" w:lineRule="auto"/>
        <w:ind w:firstLine="0"/>
        <w:rPr>
          <w:lang w:val="pl-PL"/>
        </w:rPr>
      </w:pPr>
      <w:r w:rsidRPr="00A75FF4">
        <w:rPr>
          <w:lang w:val="pl-PL"/>
        </w:rPr>
        <w:t>Koszty, które nie są przypisywane do żadnej z wyżej wymienionych usług, są przypisywane do komponentu „Pozostałe” na poziomie usług.</w:t>
      </w:r>
    </w:p>
    <w:p w:rsidR="00711E4F" w:rsidRPr="0004458D" w:rsidRDefault="007534E4" w:rsidP="00711E4F">
      <w:pPr>
        <w:pStyle w:val="INSNAG3"/>
        <w:spacing w:before="120" w:after="0" w:line="240" w:lineRule="auto"/>
        <w:rPr>
          <w:lang w:val="pl-PL"/>
        </w:rPr>
      </w:pPr>
      <w:bookmarkStart w:id="289" w:name="_Toc205965193"/>
      <w:bookmarkStart w:id="290" w:name="_Toc322526887"/>
      <w:bookmarkStart w:id="291" w:name="_Toc322598133"/>
      <w:bookmarkStart w:id="292" w:name="_Toc383173702"/>
      <w:r w:rsidRPr="0004458D">
        <w:rPr>
          <w:lang w:val="pl-PL"/>
        </w:rPr>
        <w:t>Schematy sposobów świadczenia usług</w:t>
      </w:r>
      <w:bookmarkEnd w:id="289"/>
      <w:bookmarkEnd w:id="290"/>
      <w:bookmarkEnd w:id="291"/>
      <w:bookmarkEnd w:id="292"/>
    </w:p>
    <w:p w:rsidR="00711E4F" w:rsidRPr="0004458D" w:rsidRDefault="00711E4F" w:rsidP="00711E4F">
      <w:pPr>
        <w:pStyle w:val="INSNAG3"/>
        <w:tabs>
          <w:tab w:val="clear" w:pos="432"/>
        </w:tabs>
        <w:spacing w:before="120" w:after="0" w:line="240" w:lineRule="auto"/>
        <w:ind w:left="0" w:firstLine="0"/>
        <w:rPr>
          <w:rFonts w:cs="Arial"/>
          <w:color w:val="0070C0"/>
          <w:sz w:val="22"/>
          <w:szCs w:val="22"/>
          <w:lang w:val="pl-PL"/>
        </w:rPr>
      </w:pPr>
      <w:r w:rsidRPr="0004458D">
        <w:rPr>
          <w:rFonts w:cs="Arial"/>
          <w:color w:val="0070C0"/>
          <w:sz w:val="22"/>
          <w:szCs w:val="22"/>
          <w:lang w:val="pl-PL"/>
        </w:rPr>
        <w:t>(</w:t>
      </w:r>
      <w:r w:rsidRPr="00AB1688">
        <w:rPr>
          <w:rFonts w:cs="Arial"/>
          <w:color w:val="0070C0"/>
          <w:sz w:val="22"/>
          <w:szCs w:val="22"/>
        </w:rPr>
        <w:sym w:font="Wingdings 2" w:char="0026"/>
      </w:r>
      <w:r w:rsidRPr="0004458D">
        <w:rPr>
          <w:rFonts w:cs="Arial"/>
          <w:color w:val="0070C0"/>
          <w:sz w:val="22"/>
          <w:szCs w:val="22"/>
          <w:lang w:val="pl-PL"/>
        </w:rPr>
        <w:t xml:space="preserve">Tajemnica przedsiębiorstwa </w:t>
      </w:r>
      <w:r w:rsidRPr="00AB1688">
        <w:rPr>
          <w:rFonts w:cs="Arial"/>
          <w:color w:val="0070C0"/>
          <w:sz w:val="22"/>
          <w:szCs w:val="22"/>
        </w:rPr>
        <w:sym w:font="Wingdings 2" w:char="0026"/>
      </w:r>
      <w:r w:rsidRPr="0004458D">
        <w:rPr>
          <w:rFonts w:cs="Arial"/>
          <w:color w:val="0070C0"/>
          <w:sz w:val="22"/>
          <w:szCs w:val="22"/>
          <w:lang w:val="pl-PL"/>
        </w:rPr>
        <w:t>)</w:t>
      </w:r>
    </w:p>
    <w:p w:rsidR="007534E4" w:rsidRPr="0004458D" w:rsidRDefault="007534E4" w:rsidP="000E1B8B">
      <w:pPr>
        <w:pStyle w:val="INSNAG3"/>
        <w:spacing w:before="120" w:after="0" w:line="240" w:lineRule="auto"/>
        <w:rPr>
          <w:lang w:val="pl-PL"/>
        </w:rPr>
      </w:pPr>
      <w:bookmarkStart w:id="293" w:name="_Toc67447891"/>
      <w:bookmarkStart w:id="294" w:name="_Toc108409025"/>
      <w:bookmarkStart w:id="295" w:name="_Toc108412302"/>
      <w:bookmarkStart w:id="296" w:name="_Toc108412662"/>
      <w:bookmarkStart w:id="297" w:name="_Toc205965194"/>
      <w:bookmarkStart w:id="298" w:name="_Toc322526888"/>
      <w:bookmarkStart w:id="299" w:name="_Toc322598134"/>
      <w:bookmarkStart w:id="300" w:name="_Toc383173703"/>
      <w:r w:rsidRPr="0004458D">
        <w:rPr>
          <w:lang w:val="pl-PL"/>
        </w:rPr>
        <w:t>Obliczanie kosztów jednostkowych usług</w:t>
      </w:r>
      <w:bookmarkEnd w:id="293"/>
      <w:bookmarkEnd w:id="294"/>
      <w:bookmarkEnd w:id="295"/>
      <w:bookmarkEnd w:id="296"/>
      <w:bookmarkEnd w:id="297"/>
      <w:bookmarkEnd w:id="298"/>
      <w:bookmarkEnd w:id="299"/>
      <w:bookmarkEnd w:id="300"/>
    </w:p>
    <w:p w:rsidR="007534E4" w:rsidRPr="00001E19" w:rsidRDefault="007534E4" w:rsidP="00001E19">
      <w:pPr>
        <w:pStyle w:val="INSTEKST"/>
        <w:tabs>
          <w:tab w:val="clear" w:pos="1134"/>
        </w:tabs>
        <w:spacing w:before="120" w:after="0" w:line="240" w:lineRule="auto"/>
        <w:ind w:firstLine="0"/>
        <w:rPr>
          <w:b w:val="0"/>
          <w:lang w:val="pl-PL"/>
        </w:rPr>
      </w:pPr>
      <w:r w:rsidRPr="00001E19">
        <w:rPr>
          <w:b w:val="0"/>
          <w:lang w:val="pl-PL"/>
        </w:rPr>
        <w:t>Model kalkulacyjny dla metodologii zorientowanych przyszłościowo w pełni alokowanych kosztów umożliwia kalkulację kosztów jednostkowych odrębnie dla poszczególnych usług.</w:t>
      </w:r>
    </w:p>
    <w:p w:rsidR="007534E4" w:rsidRPr="00001E19" w:rsidRDefault="007534E4" w:rsidP="00001E19">
      <w:pPr>
        <w:pStyle w:val="INSTEKST"/>
        <w:spacing w:before="120" w:after="0" w:line="240" w:lineRule="auto"/>
        <w:ind w:firstLine="0"/>
        <w:rPr>
          <w:b w:val="0"/>
          <w:lang w:val="pl-PL"/>
        </w:rPr>
      </w:pPr>
      <w:r w:rsidRPr="00001E19">
        <w:rPr>
          <w:b w:val="0"/>
          <w:lang w:val="pl-PL"/>
        </w:rPr>
        <w:t xml:space="preserve">Jednostkowy koszt poszczególnych usług połączeń (połączeń lokalnych, międzymiastowych, międzynarodowych, do sieci telefonii komórkowej, do sieci </w:t>
      </w:r>
      <w:proofErr w:type="spellStart"/>
      <w:r w:rsidRPr="00001E19">
        <w:rPr>
          <w:b w:val="0"/>
          <w:lang w:val="pl-PL"/>
        </w:rPr>
        <w:t>internet</w:t>
      </w:r>
      <w:proofErr w:type="spellEnd"/>
      <w:r w:rsidRPr="00001E19">
        <w:rPr>
          <w:b w:val="0"/>
          <w:lang w:val="pl-PL"/>
        </w:rPr>
        <w:t xml:space="preserve"> </w:t>
      </w:r>
      <w:proofErr w:type="spellStart"/>
      <w:r w:rsidRPr="00001E19">
        <w:rPr>
          <w:b w:val="0"/>
          <w:lang w:val="pl-PL"/>
        </w:rPr>
        <w:t>dial-up</w:t>
      </w:r>
      <w:proofErr w:type="spellEnd"/>
      <w:r w:rsidRPr="00001E19">
        <w:rPr>
          <w:b w:val="0"/>
          <w:lang w:val="pl-PL"/>
        </w:rPr>
        <w:t xml:space="preserve">) </w:t>
      </w:r>
      <w:r w:rsidRPr="00001E19">
        <w:rPr>
          <w:b w:val="0"/>
          <w:iCs/>
          <w:lang w:val="pl-PL"/>
        </w:rPr>
        <w:t xml:space="preserve">kalkulowany jest poprzez podzielenie całkowitych kosztów tych połączeń przez łączną liczbę minut poszczególnych usług połączeń w roku </w:t>
      </w:r>
      <w:r w:rsidR="00773287" w:rsidRPr="00001E19">
        <w:rPr>
          <w:b w:val="0"/>
          <w:iCs/>
          <w:lang w:val="pl-PL"/>
        </w:rPr>
        <w:t>201</w:t>
      </w:r>
      <w:r w:rsidR="00881088" w:rsidRPr="00001E19">
        <w:rPr>
          <w:b w:val="0"/>
          <w:iCs/>
          <w:lang w:val="pl-PL"/>
        </w:rPr>
        <w:t>3</w:t>
      </w:r>
      <w:r w:rsidR="00757319" w:rsidRPr="00001E19">
        <w:rPr>
          <w:b w:val="0"/>
          <w:iCs/>
          <w:lang w:val="pl-PL"/>
        </w:rPr>
        <w:t>.</w:t>
      </w:r>
    </w:p>
    <w:p w:rsidR="007534E4" w:rsidRPr="00001E19" w:rsidRDefault="00B84519" w:rsidP="00001E19">
      <w:pPr>
        <w:pStyle w:val="INSTEKST"/>
        <w:spacing w:before="120" w:after="0" w:line="240" w:lineRule="auto"/>
        <w:ind w:firstLine="0"/>
        <w:rPr>
          <w:b w:val="0"/>
          <w:lang w:val="pl-PL"/>
        </w:rPr>
      </w:pPr>
      <w:r w:rsidRPr="00001E19">
        <w:rPr>
          <w:b w:val="0"/>
          <w:lang w:val="pl-PL"/>
        </w:rPr>
        <w:t xml:space="preserve">W formularzach wynikowych kalkulacji kosztów usług świadczonych na rynkach </w:t>
      </w:r>
      <w:r w:rsidR="006E49F5" w:rsidRPr="00001E19">
        <w:rPr>
          <w:b w:val="0"/>
          <w:lang w:val="pl-PL"/>
        </w:rPr>
        <w:t>3</w:t>
      </w:r>
      <w:r w:rsidRPr="00001E19">
        <w:rPr>
          <w:b w:val="0"/>
          <w:lang w:val="pl-PL"/>
        </w:rPr>
        <w:t>-6</w:t>
      </w:r>
      <w:r w:rsidR="000129D9">
        <w:rPr>
          <w:b w:val="0"/>
          <w:lang w:val="pl-PL"/>
        </w:rPr>
        <w:t xml:space="preserve"> (2003)</w:t>
      </w:r>
      <w:r w:rsidRPr="00001E19">
        <w:rPr>
          <w:b w:val="0"/>
          <w:lang w:val="pl-PL"/>
        </w:rPr>
        <w:t>, dla komponentów „ogółem” oraz „pozostałe usługi” w tabelach 1</w:t>
      </w:r>
      <w:r w:rsidR="00795A4C" w:rsidRPr="00001E19">
        <w:rPr>
          <w:b w:val="0"/>
          <w:lang w:val="pl-PL"/>
        </w:rPr>
        <w:t xml:space="preserve"> i </w:t>
      </w:r>
      <w:r w:rsidRPr="00001E19">
        <w:rPr>
          <w:b w:val="0"/>
          <w:lang w:val="pl-PL"/>
        </w:rPr>
        <w:t xml:space="preserve">2 nie uwzględnia się  informacji o wolumenie usługi i nie kalkuluje się kosztu jednostkowego usługi. </w:t>
      </w:r>
    </w:p>
    <w:p w:rsidR="00604B0B" w:rsidRDefault="00604B0B" w:rsidP="000E1B8B">
      <w:pPr>
        <w:pStyle w:val="INSNAG2"/>
        <w:spacing w:before="120" w:after="0" w:line="240" w:lineRule="auto"/>
      </w:pPr>
      <w:bookmarkStart w:id="301" w:name="_Toc322526889"/>
      <w:bookmarkStart w:id="302" w:name="_Toc322598135"/>
      <w:bookmarkStart w:id="303" w:name="_Toc383173704"/>
      <w:r>
        <w:t>Formularze</w:t>
      </w:r>
      <w:r w:rsidRPr="00604B0B">
        <w:t xml:space="preserve"> wynikowe kalkulacji kosztów usług świadczonych </w:t>
      </w:r>
      <w:r w:rsidR="000129D9">
        <w:br/>
      </w:r>
      <w:r w:rsidRPr="00604B0B">
        <w:t xml:space="preserve">na rynkach </w:t>
      </w:r>
      <w:r w:rsidR="006E49F5">
        <w:t>3</w:t>
      </w:r>
      <w:r w:rsidRPr="00604B0B">
        <w:t>-6</w:t>
      </w:r>
      <w:r w:rsidR="002602CF">
        <w:t xml:space="preserve"> (2003)</w:t>
      </w:r>
      <w:bookmarkEnd w:id="301"/>
      <w:bookmarkEnd w:id="302"/>
      <w:bookmarkEnd w:id="303"/>
    </w:p>
    <w:p w:rsidR="00F827F0" w:rsidRPr="00AF32DA" w:rsidRDefault="00F827F0" w:rsidP="00001E19">
      <w:pPr>
        <w:pStyle w:val="INSTEKST"/>
        <w:spacing w:before="120" w:after="0" w:line="240" w:lineRule="auto"/>
        <w:ind w:firstLine="0"/>
        <w:rPr>
          <w:lang w:val="pl-PL"/>
        </w:rPr>
      </w:pPr>
      <w:r w:rsidRPr="00AF32DA">
        <w:rPr>
          <w:lang w:val="pl-PL"/>
        </w:rPr>
        <w:t xml:space="preserve">Wzory formularzy wyników kalkulacji kosztów dla poszczególnych usług  </w:t>
      </w:r>
      <w:r>
        <w:rPr>
          <w:lang w:val="pl-PL"/>
        </w:rPr>
        <w:t xml:space="preserve">świadczonych na rynkach </w:t>
      </w:r>
      <w:r w:rsidR="006E49F5">
        <w:rPr>
          <w:lang w:val="pl-PL"/>
        </w:rPr>
        <w:t>3</w:t>
      </w:r>
      <w:r>
        <w:rPr>
          <w:lang w:val="pl-PL"/>
        </w:rPr>
        <w:t xml:space="preserve">-6 </w:t>
      </w:r>
      <w:r w:rsidR="002602CF">
        <w:rPr>
          <w:lang w:val="pl-PL"/>
        </w:rPr>
        <w:t xml:space="preserve">(2003) </w:t>
      </w:r>
      <w:r w:rsidRPr="00AF32DA">
        <w:rPr>
          <w:lang w:val="pl-PL"/>
        </w:rPr>
        <w:t>przedstawione zostały w Tabeli 1</w:t>
      </w:r>
      <w:r w:rsidR="00795A4C">
        <w:rPr>
          <w:lang w:val="pl-PL"/>
        </w:rPr>
        <w:t xml:space="preserve"> i</w:t>
      </w:r>
      <w:r w:rsidRPr="00AF32DA">
        <w:rPr>
          <w:lang w:val="pl-PL"/>
        </w:rPr>
        <w:t xml:space="preserve"> Tabeli 2</w:t>
      </w:r>
      <w:r w:rsidR="0059458B">
        <w:rPr>
          <w:lang w:val="pl-PL"/>
        </w:rPr>
        <w:t>.</w:t>
      </w:r>
    </w:p>
    <w:p w:rsidR="009C7465" w:rsidRDefault="001422BA" w:rsidP="00001E19">
      <w:pPr>
        <w:pStyle w:val="INSTEKST"/>
        <w:spacing w:before="120" w:after="0" w:line="240" w:lineRule="auto"/>
        <w:ind w:firstLine="0"/>
        <w:rPr>
          <w:bCs w:val="0"/>
          <w:lang w:val="pl-PL" w:eastAsia="en-US"/>
        </w:rPr>
      </w:pPr>
      <w:r w:rsidRPr="001422BA">
        <w:rPr>
          <w:bCs w:val="0"/>
          <w:lang w:val="pl-PL" w:eastAsia="en-US"/>
        </w:rPr>
        <w:t>W</w:t>
      </w:r>
      <w:r>
        <w:rPr>
          <w:bCs w:val="0"/>
          <w:lang w:val="pl-PL" w:eastAsia="en-US"/>
        </w:rPr>
        <w:t xml:space="preserve">yniki kalkulacji przedstawione  w tabelach będą prezentowane z dokładnością </w:t>
      </w:r>
      <w:r w:rsidR="000129D9">
        <w:rPr>
          <w:bCs w:val="0"/>
          <w:lang w:val="pl-PL" w:eastAsia="en-US"/>
        </w:rPr>
        <w:br/>
      </w:r>
      <w:r>
        <w:rPr>
          <w:bCs w:val="0"/>
          <w:lang w:val="pl-PL" w:eastAsia="en-US"/>
        </w:rPr>
        <w:t>do pełn</w:t>
      </w:r>
      <w:r w:rsidR="00C42B35">
        <w:rPr>
          <w:bCs w:val="0"/>
          <w:lang w:val="pl-PL" w:eastAsia="en-US"/>
        </w:rPr>
        <w:t>ych złotych</w:t>
      </w:r>
      <w:r>
        <w:rPr>
          <w:bCs w:val="0"/>
          <w:lang w:val="pl-PL" w:eastAsia="en-US"/>
        </w:rPr>
        <w:t>,</w:t>
      </w:r>
      <w:r w:rsidR="00C42B35">
        <w:rPr>
          <w:bCs w:val="0"/>
          <w:lang w:val="pl-PL" w:eastAsia="en-US"/>
        </w:rPr>
        <w:t xml:space="preserve"> natomiast koszt świadczenia danej usługi telekomunikacyjnej (kolumna K) zostanie zaprezentowany z</w:t>
      </w:r>
      <w:r>
        <w:rPr>
          <w:bCs w:val="0"/>
          <w:lang w:val="pl-PL" w:eastAsia="en-US"/>
        </w:rPr>
        <w:t xml:space="preserve"> dokładnością do j</w:t>
      </w:r>
      <w:r w:rsidR="00C42B35">
        <w:rPr>
          <w:bCs w:val="0"/>
          <w:lang w:val="pl-PL" w:eastAsia="en-US"/>
        </w:rPr>
        <w:t>ed</w:t>
      </w:r>
      <w:r>
        <w:rPr>
          <w:bCs w:val="0"/>
          <w:lang w:val="pl-PL" w:eastAsia="en-US"/>
        </w:rPr>
        <w:t xml:space="preserve">nej </w:t>
      </w:r>
      <w:r w:rsidR="00C42B35">
        <w:rPr>
          <w:bCs w:val="0"/>
          <w:lang w:val="pl-PL" w:eastAsia="en-US"/>
        </w:rPr>
        <w:t xml:space="preserve">setnej </w:t>
      </w:r>
      <w:r w:rsidR="00D71EDE">
        <w:rPr>
          <w:bCs w:val="0"/>
          <w:lang w:val="pl-PL" w:eastAsia="en-US"/>
        </w:rPr>
        <w:t xml:space="preserve">grosza (jednej dziesięciotysięcznej </w:t>
      </w:r>
      <w:r w:rsidR="00C42B35">
        <w:rPr>
          <w:bCs w:val="0"/>
          <w:lang w:val="pl-PL" w:eastAsia="en-US"/>
        </w:rPr>
        <w:t>złotego</w:t>
      </w:r>
      <w:r w:rsidR="00D71EDE">
        <w:rPr>
          <w:bCs w:val="0"/>
          <w:lang w:val="pl-PL" w:eastAsia="en-US"/>
        </w:rPr>
        <w:t>)</w:t>
      </w:r>
      <w:r w:rsidR="00C42B35">
        <w:rPr>
          <w:bCs w:val="0"/>
          <w:lang w:val="pl-PL" w:eastAsia="en-US"/>
        </w:rPr>
        <w:t>.</w:t>
      </w:r>
    </w:p>
    <w:p w:rsidR="00D713A9" w:rsidRPr="001422BA" w:rsidRDefault="001422BA" w:rsidP="000E1B8B">
      <w:pPr>
        <w:pStyle w:val="INSTEKST"/>
        <w:spacing w:before="120" w:after="0" w:line="240" w:lineRule="auto"/>
        <w:rPr>
          <w:bCs w:val="0"/>
          <w:lang w:val="pl-PL" w:eastAsia="en-US"/>
        </w:rPr>
        <w:sectPr w:rsidR="00D713A9" w:rsidRPr="001422BA" w:rsidSect="00496C05">
          <w:pgSz w:w="11906" w:h="16838"/>
          <w:pgMar w:top="1418" w:right="1418" w:bottom="1418" w:left="1418" w:header="709" w:footer="709" w:gutter="0"/>
          <w:cols w:space="708"/>
          <w:docGrid w:linePitch="360"/>
        </w:sectPr>
      </w:pPr>
      <w:r>
        <w:rPr>
          <w:bCs w:val="0"/>
          <w:lang w:val="pl-PL" w:eastAsia="en-US"/>
        </w:rPr>
        <w:t xml:space="preserve">  </w:t>
      </w:r>
    </w:p>
    <w:p w:rsidR="00D713A9" w:rsidRDefault="00D713A9" w:rsidP="000E1B8B">
      <w:pPr>
        <w:pStyle w:val="Legenda"/>
        <w:keepNext/>
        <w:spacing w:before="120" w:line="240" w:lineRule="auto"/>
        <w:rPr>
          <w:rFonts w:ascii="Arial" w:hAnsi="Arial"/>
          <w:sz w:val="20"/>
          <w:lang w:val="pl-PL"/>
        </w:rPr>
      </w:pPr>
      <w:r>
        <w:rPr>
          <w:rFonts w:ascii="Arial" w:hAnsi="Arial"/>
          <w:sz w:val="20"/>
          <w:lang w:val="pl-PL"/>
        </w:rPr>
        <w:t xml:space="preserve">Tabela </w:t>
      </w:r>
      <w:r w:rsidR="00D604B0">
        <w:rPr>
          <w:rFonts w:ascii="Arial" w:hAnsi="Arial"/>
          <w:sz w:val="20"/>
          <w:lang w:val="pl-PL"/>
        </w:rPr>
        <w:fldChar w:fldCharType="begin"/>
      </w:r>
      <w:r>
        <w:rPr>
          <w:rFonts w:ascii="Arial" w:hAnsi="Arial"/>
          <w:sz w:val="20"/>
          <w:lang w:val="pl-PL"/>
        </w:rPr>
        <w:instrText xml:space="preserve"> SEQ Tabela \* ARABIC </w:instrText>
      </w:r>
      <w:r w:rsidR="00D604B0">
        <w:rPr>
          <w:rFonts w:ascii="Arial" w:hAnsi="Arial"/>
          <w:sz w:val="20"/>
          <w:lang w:val="pl-PL"/>
        </w:rPr>
        <w:fldChar w:fldCharType="separate"/>
      </w:r>
      <w:r w:rsidR="00D73481">
        <w:rPr>
          <w:rFonts w:ascii="Arial" w:hAnsi="Arial"/>
          <w:noProof/>
          <w:sz w:val="20"/>
          <w:lang w:val="pl-PL"/>
        </w:rPr>
        <w:t>1</w:t>
      </w:r>
      <w:r w:rsidR="00D604B0">
        <w:rPr>
          <w:rFonts w:ascii="Arial" w:hAnsi="Arial"/>
          <w:sz w:val="20"/>
          <w:lang w:val="pl-PL"/>
        </w:rPr>
        <w:fldChar w:fldCharType="end"/>
      </w:r>
      <w:r>
        <w:rPr>
          <w:rFonts w:ascii="Arial" w:hAnsi="Arial"/>
          <w:sz w:val="20"/>
          <w:lang w:val="pl-PL"/>
        </w:rPr>
        <w:t>. Wzór formularza wyników kalkulacji kosztów usług świadczonych na rynk</w:t>
      </w:r>
      <w:r w:rsidR="0098030A">
        <w:rPr>
          <w:rFonts w:ascii="Arial" w:hAnsi="Arial"/>
          <w:sz w:val="20"/>
          <w:lang w:val="pl-PL"/>
        </w:rPr>
        <w:t xml:space="preserve">ach </w:t>
      </w:r>
      <w:r w:rsidR="006E49F5">
        <w:rPr>
          <w:rFonts w:ascii="Arial" w:hAnsi="Arial"/>
          <w:sz w:val="20"/>
          <w:lang w:val="pl-PL"/>
        </w:rPr>
        <w:t>3</w:t>
      </w:r>
      <w:r w:rsidR="0098030A">
        <w:rPr>
          <w:rFonts w:ascii="Arial" w:hAnsi="Arial"/>
          <w:sz w:val="20"/>
          <w:lang w:val="pl-PL"/>
        </w:rPr>
        <w:t>-6 (2003)</w:t>
      </w:r>
      <w:r w:rsidR="009F579C">
        <w:rPr>
          <w:rFonts w:ascii="Arial" w:hAnsi="Arial"/>
          <w:sz w:val="20"/>
          <w:lang w:val="pl-PL"/>
        </w:rPr>
        <w:t xml:space="preserve">  w zł na 201</w:t>
      </w:r>
      <w:r w:rsidR="00881088">
        <w:rPr>
          <w:rFonts w:ascii="Arial" w:hAnsi="Arial"/>
          <w:sz w:val="20"/>
          <w:lang w:val="pl-PL"/>
        </w:rPr>
        <w:t>5</w:t>
      </w:r>
      <w:r w:rsidR="009F579C">
        <w:rPr>
          <w:rFonts w:ascii="Arial" w:hAnsi="Arial"/>
          <w:sz w:val="20"/>
          <w:lang w:val="pl-PL"/>
        </w:rPr>
        <w:t xml:space="preserve"> rok</w:t>
      </w:r>
    </w:p>
    <w:p w:rsidR="008D7BA7" w:rsidRPr="008D7BA7" w:rsidRDefault="008D7BA7" w:rsidP="000E1B8B">
      <w:pPr>
        <w:spacing w:before="120" w:line="240" w:lineRule="auto"/>
        <w:rPr>
          <w:rFonts w:ascii="Arial" w:hAnsi="Arial" w:cs="Arial"/>
          <w:b/>
          <w:bCs/>
          <w:lang w:val="pl-PL" w:eastAsia="en-US"/>
        </w:rPr>
      </w:pPr>
    </w:p>
    <w:tbl>
      <w:tblPr>
        <w:tblW w:w="50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1261"/>
        <w:gridCol w:w="1441"/>
        <w:gridCol w:w="1616"/>
        <w:gridCol w:w="908"/>
        <w:gridCol w:w="1049"/>
        <w:gridCol w:w="1126"/>
        <w:gridCol w:w="1421"/>
        <w:gridCol w:w="1559"/>
        <w:gridCol w:w="1499"/>
      </w:tblGrid>
      <w:tr w:rsidR="008D7BA7" w:rsidRPr="00122D01" w:rsidTr="00122D01">
        <w:trPr>
          <w:cantSplit/>
          <w:trHeight w:hRule="exact" w:val="389"/>
          <w:tblHeader/>
        </w:trPr>
        <w:tc>
          <w:tcPr>
            <w:tcW w:w="5000" w:type="pct"/>
            <w:gridSpan w:val="10"/>
            <w:shd w:val="clear" w:color="auto" w:fill="auto"/>
            <w:vAlign w:val="center"/>
          </w:tcPr>
          <w:p w:rsidR="008D7BA7" w:rsidRPr="00122D01" w:rsidRDefault="008D7BA7"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Koszty jednostkowe procesów modelowych</w:t>
            </w:r>
          </w:p>
        </w:tc>
      </w:tr>
      <w:tr w:rsidR="00CF4A53" w:rsidRPr="00122D01" w:rsidTr="00122D01">
        <w:trPr>
          <w:cantSplit/>
          <w:trHeight w:val="2748"/>
          <w:tblHeader/>
        </w:trPr>
        <w:tc>
          <w:tcPr>
            <w:tcW w:w="854" w:type="pct"/>
            <w:vMerge w:val="restar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roofErr w:type="spellStart"/>
            <w:r w:rsidRPr="00122D01">
              <w:rPr>
                <w:rFonts w:ascii="Arial" w:hAnsi="Arial" w:cs="Arial"/>
                <w:sz w:val="18"/>
                <w:szCs w:val="18"/>
              </w:rPr>
              <w:t>Procesy</w:t>
            </w:r>
            <w:proofErr w:type="spellEnd"/>
            <w:r w:rsidRPr="00122D01">
              <w:rPr>
                <w:rFonts w:ascii="Arial" w:hAnsi="Arial" w:cs="Arial"/>
                <w:sz w:val="18"/>
                <w:szCs w:val="18"/>
              </w:rPr>
              <w:t xml:space="preserve"> </w:t>
            </w:r>
            <w:proofErr w:type="spellStart"/>
            <w:r w:rsidRPr="00122D01">
              <w:rPr>
                <w:rFonts w:ascii="Arial" w:hAnsi="Arial" w:cs="Arial"/>
                <w:sz w:val="18"/>
                <w:szCs w:val="18"/>
              </w:rPr>
              <w:t>modelowe</w:t>
            </w:r>
            <w:proofErr w:type="spellEnd"/>
          </w:p>
        </w:tc>
        <w:tc>
          <w:tcPr>
            <w:tcW w:w="440"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Koszty związane wyłącznie z jednym rodzajem działalności lub jedną usługą</w:t>
            </w:r>
            <w:r w:rsidRPr="00122D01">
              <w:rPr>
                <w:rFonts w:ascii="Arial" w:hAnsi="Arial" w:cs="Arial"/>
                <w:sz w:val="18"/>
                <w:szCs w:val="18"/>
                <w:vertAlign w:val="superscript"/>
                <w:lang w:val="pl-PL"/>
              </w:rPr>
              <w:t>*</w:t>
            </w:r>
          </w:p>
        </w:tc>
        <w:tc>
          <w:tcPr>
            <w:tcW w:w="503"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vertAlign w:val="superscript"/>
                <w:lang w:val="pl-PL"/>
              </w:rPr>
            </w:pPr>
            <w:r w:rsidRPr="00122D01">
              <w:rPr>
                <w:rFonts w:ascii="Arial" w:hAnsi="Arial" w:cs="Arial"/>
                <w:sz w:val="18"/>
                <w:szCs w:val="18"/>
                <w:lang w:val="pl-PL"/>
              </w:rPr>
              <w:t xml:space="preserve">Koszty związane z kilkoma rodzajami działalności lub usługami, alokowane zgodnie z § 4 ust. 2 </w:t>
            </w:r>
            <w:proofErr w:type="spellStart"/>
            <w:r w:rsidRPr="00122D01">
              <w:rPr>
                <w:rFonts w:ascii="Arial" w:hAnsi="Arial" w:cs="Arial"/>
                <w:sz w:val="18"/>
                <w:szCs w:val="18"/>
                <w:lang w:val="pl-PL"/>
              </w:rPr>
              <w:t>pkt</w:t>
            </w:r>
            <w:proofErr w:type="spellEnd"/>
            <w:r w:rsidRPr="00122D01">
              <w:rPr>
                <w:rFonts w:ascii="Arial" w:hAnsi="Arial" w:cs="Arial"/>
                <w:sz w:val="18"/>
                <w:szCs w:val="18"/>
                <w:lang w:val="pl-PL"/>
              </w:rPr>
              <w:t xml:space="preserve"> 2 lit a i b rozporządzenia</w:t>
            </w:r>
            <w:r w:rsidRPr="00122D01">
              <w:rPr>
                <w:rFonts w:ascii="Arial" w:hAnsi="Arial" w:cs="Arial"/>
                <w:sz w:val="18"/>
                <w:szCs w:val="18"/>
                <w:vertAlign w:val="superscript"/>
                <w:lang w:val="pl-PL"/>
              </w:rPr>
              <w:t>*</w:t>
            </w:r>
          </w:p>
        </w:tc>
        <w:tc>
          <w:tcPr>
            <w:tcW w:w="564"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 xml:space="preserve">Koszty związane z kilkoma rodzajami działalności lub usługami, alokowane zgodnie z § 4 ust. 2 </w:t>
            </w:r>
            <w:proofErr w:type="spellStart"/>
            <w:r w:rsidRPr="00122D01">
              <w:rPr>
                <w:rFonts w:ascii="Arial" w:hAnsi="Arial" w:cs="Arial"/>
                <w:sz w:val="18"/>
                <w:szCs w:val="18"/>
                <w:lang w:val="pl-PL"/>
              </w:rPr>
              <w:t>pkt</w:t>
            </w:r>
            <w:proofErr w:type="spellEnd"/>
            <w:r w:rsidRPr="00122D01">
              <w:rPr>
                <w:rFonts w:ascii="Arial" w:hAnsi="Arial" w:cs="Arial"/>
                <w:sz w:val="18"/>
                <w:szCs w:val="18"/>
                <w:lang w:val="pl-PL"/>
              </w:rPr>
              <w:t xml:space="preserve"> 2 lit c rozporządzenia</w:t>
            </w:r>
            <w:r w:rsidRPr="00122D01">
              <w:rPr>
                <w:rFonts w:ascii="Arial" w:hAnsi="Arial" w:cs="Arial"/>
                <w:sz w:val="18"/>
                <w:szCs w:val="18"/>
                <w:vertAlign w:val="superscript"/>
                <w:lang w:val="pl-PL"/>
              </w:rPr>
              <w:t>*</w:t>
            </w:r>
          </w:p>
        </w:tc>
        <w:tc>
          <w:tcPr>
            <w:tcW w:w="317"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Wartość składników średniorocznego kapitału zaangażowanego**</w:t>
            </w:r>
          </w:p>
        </w:tc>
        <w:tc>
          <w:tcPr>
            <w:tcW w:w="366"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Wskaźnik zwrotu kosztu zaangażowanego kapitału</w:t>
            </w:r>
          </w:p>
        </w:tc>
        <w:tc>
          <w:tcPr>
            <w:tcW w:w="393"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rPr>
            </w:pPr>
            <w:proofErr w:type="spellStart"/>
            <w:r w:rsidRPr="00122D01">
              <w:rPr>
                <w:rFonts w:ascii="Arial" w:hAnsi="Arial" w:cs="Arial"/>
                <w:sz w:val="18"/>
                <w:szCs w:val="18"/>
              </w:rPr>
              <w:t>Koszt</w:t>
            </w:r>
            <w:proofErr w:type="spellEnd"/>
            <w:r w:rsidRPr="00122D01">
              <w:rPr>
                <w:rFonts w:ascii="Arial" w:hAnsi="Arial" w:cs="Arial"/>
                <w:sz w:val="18"/>
                <w:szCs w:val="18"/>
              </w:rPr>
              <w:t xml:space="preserve"> </w:t>
            </w:r>
            <w:proofErr w:type="spellStart"/>
            <w:r w:rsidRPr="00122D01">
              <w:rPr>
                <w:rFonts w:ascii="Arial" w:hAnsi="Arial" w:cs="Arial"/>
                <w:sz w:val="18"/>
                <w:szCs w:val="18"/>
              </w:rPr>
              <w:t>kapitału</w:t>
            </w:r>
            <w:proofErr w:type="spellEnd"/>
            <w:r w:rsidRPr="00122D01">
              <w:rPr>
                <w:rFonts w:ascii="Arial" w:hAnsi="Arial" w:cs="Arial"/>
                <w:sz w:val="18"/>
                <w:szCs w:val="18"/>
              </w:rPr>
              <w:t xml:space="preserve"> </w:t>
            </w:r>
            <w:proofErr w:type="spellStart"/>
            <w:r w:rsidRPr="00122D01">
              <w:rPr>
                <w:rFonts w:ascii="Arial" w:hAnsi="Arial" w:cs="Arial"/>
                <w:sz w:val="18"/>
                <w:szCs w:val="18"/>
              </w:rPr>
              <w:t>zaangażowanego</w:t>
            </w:r>
            <w:proofErr w:type="spellEnd"/>
          </w:p>
        </w:tc>
        <w:tc>
          <w:tcPr>
            <w:tcW w:w="496"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rPr>
            </w:pPr>
            <w:r w:rsidRPr="00122D01">
              <w:rPr>
                <w:rFonts w:ascii="Arial" w:hAnsi="Arial" w:cs="Arial"/>
                <w:sz w:val="18"/>
                <w:szCs w:val="18"/>
              </w:rPr>
              <w:t xml:space="preserve">Suma </w:t>
            </w:r>
            <w:proofErr w:type="spellStart"/>
            <w:r w:rsidRPr="00122D01">
              <w:rPr>
                <w:rFonts w:ascii="Arial" w:hAnsi="Arial" w:cs="Arial"/>
                <w:sz w:val="18"/>
                <w:szCs w:val="18"/>
              </w:rPr>
              <w:t>kosztów</w:t>
            </w:r>
            <w:proofErr w:type="spellEnd"/>
          </w:p>
        </w:tc>
        <w:tc>
          <w:tcPr>
            <w:tcW w:w="544"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Całkowite wykorzystanie danego elementu sieci</w:t>
            </w:r>
          </w:p>
        </w:tc>
        <w:tc>
          <w:tcPr>
            <w:tcW w:w="522" w:type="pct"/>
            <w:shd w:val="clear" w:color="auto" w:fill="auto"/>
            <w:textDirection w:val="btLr"/>
            <w:vAlign w:val="center"/>
          </w:tcPr>
          <w:p w:rsidR="00CF4A53" w:rsidRPr="00122D01" w:rsidRDefault="00CF4A53" w:rsidP="000E1B8B">
            <w:pPr>
              <w:spacing w:before="120" w:line="240" w:lineRule="auto"/>
              <w:ind w:left="113" w:right="113"/>
              <w:jc w:val="center"/>
              <w:rPr>
                <w:rFonts w:ascii="Arial" w:hAnsi="Arial" w:cs="Arial"/>
                <w:sz w:val="18"/>
                <w:szCs w:val="18"/>
                <w:lang w:val="pl-PL"/>
              </w:rPr>
            </w:pPr>
            <w:r w:rsidRPr="00122D01">
              <w:rPr>
                <w:rFonts w:ascii="Arial" w:hAnsi="Arial" w:cs="Arial"/>
                <w:sz w:val="18"/>
                <w:szCs w:val="18"/>
                <w:lang w:val="pl-PL"/>
              </w:rPr>
              <w:t>Jednostkowy koszt procesu modelowego</w:t>
            </w:r>
          </w:p>
        </w:tc>
      </w:tr>
      <w:tr w:rsidR="00CF4A53" w:rsidRPr="00122D01" w:rsidTr="00122D01">
        <w:trPr>
          <w:trHeight w:val="168"/>
          <w:tblHeader/>
        </w:trPr>
        <w:tc>
          <w:tcPr>
            <w:tcW w:w="854" w:type="pct"/>
            <w:vMerge/>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 xml:space="preserve">[ </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 xml:space="preserve">[ </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 xml:space="preserve">[ </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w:t>
            </w: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r w:rsidRPr="00122D01">
              <w:rPr>
                <w:rFonts w:ascii="Arial" w:hAnsi="Arial" w:cs="Arial"/>
                <w:sz w:val="18"/>
                <w:szCs w:val="18"/>
              </w:rPr>
              <w:t>[</w:t>
            </w:r>
            <w:proofErr w:type="spellStart"/>
            <w:r w:rsidRPr="00122D01">
              <w:rPr>
                <w:rFonts w:ascii="Arial" w:hAnsi="Arial" w:cs="Arial"/>
                <w:sz w:val="18"/>
                <w:szCs w:val="18"/>
              </w:rPr>
              <w:t>zł</w:t>
            </w:r>
            <w:proofErr w:type="spellEnd"/>
            <w:r w:rsidRPr="00122D01">
              <w:rPr>
                <w:rFonts w:ascii="Arial" w:hAnsi="Arial" w:cs="Arial"/>
                <w:sz w:val="18"/>
                <w:szCs w:val="18"/>
              </w:rPr>
              <w:t>]</w:t>
            </w: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522"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 zł]</w:t>
            </w:r>
          </w:p>
        </w:tc>
      </w:tr>
      <w:tr w:rsidR="00CF4A53" w:rsidRPr="00122D01" w:rsidTr="00122D01">
        <w:trPr>
          <w:trHeight w:val="844"/>
          <w:tblHeader/>
        </w:trPr>
        <w:tc>
          <w:tcPr>
            <w:tcW w:w="854" w:type="pct"/>
            <w:vMerge/>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A(a)</w:t>
            </w: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A(b)</w:t>
            </w: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A(c)</w:t>
            </w: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B</w:t>
            </w: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C</w:t>
            </w: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roofErr w:type="spellStart"/>
            <w:r w:rsidRPr="00122D01">
              <w:rPr>
                <w:rFonts w:ascii="Arial" w:hAnsi="Arial" w:cs="Arial"/>
                <w:sz w:val="18"/>
                <w:szCs w:val="18"/>
                <w:lang w:val="pl-PL"/>
              </w:rPr>
              <w:t>D=B*C</w:t>
            </w:r>
            <w:proofErr w:type="spellEnd"/>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roofErr w:type="spellStart"/>
            <w:r w:rsidRPr="00122D01">
              <w:rPr>
                <w:rFonts w:ascii="Arial" w:hAnsi="Arial" w:cs="Arial"/>
                <w:sz w:val="18"/>
                <w:szCs w:val="18"/>
                <w:lang w:val="pl-PL"/>
              </w:rPr>
              <w:t>E=A</w:t>
            </w:r>
            <w:proofErr w:type="spellEnd"/>
            <w:r w:rsidRPr="00122D01">
              <w:rPr>
                <w:rFonts w:ascii="Arial" w:hAnsi="Arial" w:cs="Arial"/>
                <w:sz w:val="18"/>
                <w:szCs w:val="18"/>
                <w:lang w:val="pl-PL"/>
              </w:rPr>
              <w:t>(a)+ A(b)+ A(c)+D</w:t>
            </w: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r w:rsidRPr="00122D01">
              <w:rPr>
                <w:rFonts w:ascii="Arial" w:hAnsi="Arial" w:cs="Arial"/>
                <w:sz w:val="18"/>
                <w:szCs w:val="18"/>
                <w:lang w:val="pl-PL"/>
              </w:rPr>
              <w:t>F</w:t>
            </w:r>
          </w:p>
        </w:tc>
        <w:tc>
          <w:tcPr>
            <w:tcW w:w="522"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roofErr w:type="spellStart"/>
            <w:r w:rsidRPr="00122D01">
              <w:rPr>
                <w:rFonts w:ascii="Arial" w:hAnsi="Arial" w:cs="Arial"/>
                <w:sz w:val="18"/>
                <w:szCs w:val="18"/>
                <w:lang w:val="pl-PL"/>
              </w:rPr>
              <w:t>G=E</w:t>
            </w:r>
            <w:proofErr w:type="spellEnd"/>
            <w:r w:rsidRPr="00122D01">
              <w:rPr>
                <w:rFonts w:ascii="Arial" w:hAnsi="Arial" w:cs="Arial"/>
                <w:sz w:val="18"/>
                <w:szCs w:val="18"/>
                <w:lang w:val="pl-PL"/>
              </w:rPr>
              <w:t>/F</w:t>
            </w:r>
          </w:p>
        </w:tc>
      </w:tr>
      <w:tr w:rsidR="00CF4A53" w:rsidRPr="00122D01" w:rsidTr="00122D01">
        <w:trPr>
          <w:trHeight w:hRule="exact" w:val="369"/>
        </w:trPr>
        <w:tc>
          <w:tcPr>
            <w:tcW w:w="854" w:type="pct"/>
            <w:shd w:val="clear" w:color="auto" w:fill="auto"/>
            <w:vAlign w:val="center"/>
          </w:tcPr>
          <w:p w:rsidR="00CF4A53" w:rsidRPr="00122D01" w:rsidRDefault="00CF4A53" w:rsidP="000E1B8B">
            <w:pPr>
              <w:spacing w:before="120" w:line="240" w:lineRule="auto"/>
              <w:rPr>
                <w:rFonts w:ascii="Arial" w:hAnsi="Arial" w:cs="Arial"/>
                <w:sz w:val="18"/>
                <w:szCs w:val="18"/>
                <w:lang w:val="pl-PL"/>
              </w:rPr>
            </w:pPr>
            <w:r w:rsidRPr="00122D01">
              <w:rPr>
                <w:rFonts w:ascii="Arial" w:hAnsi="Arial" w:cs="Arial"/>
                <w:sz w:val="18"/>
                <w:szCs w:val="18"/>
                <w:lang w:val="pl-PL"/>
              </w:rPr>
              <w:t>Proces modelowy 1</w:t>
            </w: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22"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r>
      <w:tr w:rsidR="00CF4A53" w:rsidRPr="00122D01" w:rsidTr="00122D01">
        <w:trPr>
          <w:trHeight w:hRule="exact" w:val="365"/>
        </w:trPr>
        <w:tc>
          <w:tcPr>
            <w:tcW w:w="854" w:type="pct"/>
            <w:shd w:val="clear" w:color="auto" w:fill="auto"/>
            <w:vAlign w:val="center"/>
          </w:tcPr>
          <w:p w:rsidR="00CF4A53" w:rsidRPr="00122D01" w:rsidRDefault="00CF4A53" w:rsidP="000E1B8B">
            <w:pPr>
              <w:spacing w:before="120" w:line="240" w:lineRule="auto"/>
              <w:rPr>
                <w:rFonts w:ascii="Arial" w:hAnsi="Arial" w:cs="Arial"/>
                <w:sz w:val="18"/>
                <w:szCs w:val="18"/>
                <w:lang w:val="pl-PL"/>
              </w:rPr>
            </w:pPr>
            <w:r w:rsidRPr="00122D01">
              <w:rPr>
                <w:rFonts w:ascii="Arial" w:hAnsi="Arial" w:cs="Arial"/>
                <w:sz w:val="18"/>
                <w:szCs w:val="18"/>
                <w:lang w:val="pl-PL"/>
              </w:rPr>
              <w:t>Proces modelowy 2</w:t>
            </w: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22"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r>
      <w:tr w:rsidR="00CF4A53" w:rsidRPr="00122D01" w:rsidTr="00122D01">
        <w:trPr>
          <w:trHeight w:hRule="exact" w:val="360"/>
        </w:trPr>
        <w:tc>
          <w:tcPr>
            <w:tcW w:w="854" w:type="pct"/>
            <w:shd w:val="clear" w:color="auto" w:fill="auto"/>
            <w:vAlign w:val="center"/>
          </w:tcPr>
          <w:p w:rsidR="00CF4A53" w:rsidRPr="00122D01" w:rsidRDefault="00CF4A53" w:rsidP="000E1B8B">
            <w:pPr>
              <w:spacing w:before="120" w:line="240" w:lineRule="auto"/>
              <w:rPr>
                <w:rFonts w:ascii="Arial" w:hAnsi="Arial" w:cs="Arial"/>
                <w:sz w:val="18"/>
                <w:szCs w:val="18"/>
                <w:lang w:val="pl-PL"/>
              </w:rPr>
            </w:pPr>
            <w:r w:rsidRPr="00122D01">
              <w:rPr>
                <w:rFonts w:ascii="Arial" w:hAnsi="Arial" w:cs="Arial"/>
                <w:sz w:val="18"/>
                <w:szCs w:val="18"/>
                <w:lang w:val="pl-PL"/>
              </w:rPr>
              <w:t>…..</w:t>
            </w: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lang w:val="pl-PL"/>
              </w:rPr>
            </w:pPr>
          </w:p>
        </w:tc>
        <w:tc>
          <w:tcPr>
            <w:tcW w:w="522" w:type="pct"/>
            <w:shd w:val="clear" w:color="auto" w:fill="auto"/>
          </w:tcPr>
          <w:p w:rsidR="00CF4A53" w:rsidRPr="00122D01" w:rsidRDefault="00CF4A53" w:rsidP="000E1B8B">
            <w:pPr>
              <w:spacing w:before="120" w:line="240" w:lineRule="auto"/>
              <w:jc w:val="center"/>
              <w:rPr>
                <w:rFonts w:ascii="Arial" w:hAnsi="Arial" w:cs="Arial"/>
                <w:sz w:val="18"/>
                <w:szCs w:val="18"/>
                <w:lang w:val="pl-PL"/>
              </w:rPr>
            </w:pPr>
          </w:p>
        </w:tc>
      </w:tr>
      <w:tr w:rsidR="00CF4A53" w:rsidRPr="00122D01" w:rsidTr="00122D01">
        <w:trPr>
          <w:trHeight w:hRule="exact" w:val="343"/>
        </w:trPr>
        <w:tc>
          <w:tcPr>
            <w:tcW w:w="854" w:type="pct"/>
            <w:shd w:val="clear" w:color="auto" w:fill="auto"/>
            <w:vAlign w:val="center"/>
          </w:tcPr>
          <w:p w:rsidR="00CF4A53" w:rsidRPr="00122D01" w:rsidRDefault="00CF4A53" w:rsidP="000E1B8B">
            <w:pPr>
              <w:spacing w:before="120" w:line="240" w:lineRule="auto"/>
              <w:rPr>
                <w:rFonts w:ascii="Arial" w:hAnsi="Arial" w:cs="Arial"/>
                <w:sz w:val="18"/>
                <w:szCs w:val="18"/>
              </w:rPr>
            </w:pPr>
            <w:proofErr w:type="spellStart"/>
            <w:r w:rsidRPr="00122D01">
              <w:rPr>
                <w:rFonts w:ascii="Arial" w:hAnsi="Arial" w:cs="Arial"/>
                <w:sz w:val="18"/>
                <w:szCs w:val="18"/>
              </w:rPr>
              <w:t>Proces</w:t>
            </w:r>
            <w:proofErr w:type="spellEnd"/>
            <w:r w:rsidRPr="00122D01">
              <w:rPr>
                <w:rFonts w:ascii="Arial" w:hAnsi="Arial" w:cs="Arial"/>
                <w:sz w:val="18"/>
                <w:szCs w:val="18"/>
              </w:rPr>
              <w:t xml:space="preserve"> </w:t>
            </w:r>
            <w:proofErr w:type="spellStart"/>
            <w:r w:rsidRPr="00122D01">
              <w:rPr>
                <w:rFonts w:ascii="Arial" w:hAnsi="Arial" w:cs="Arial"/>
                <w:sz w:val="18"/>
                <w:szCs w:val="18"/>
              </w:rPr>
              <w:t>modelowy</w:t>
            </w:r>
            <w:proofErr w:type="spellEnd"/>
            <w:r w:rsidRPr="00122D01">
              <w:rPr>
                <w:rFonts w:ascii="Arial" w:hAnsi="Arial" w:cs="Arial"/>
                <w:sz w:val="18"/>
                <w:szCs w:val="18"/>
              </w:rPr>
              <w:t xml:space="preserve"> n</w:t>
            </w:r>
          </w:p>
        </w:tc>
        <w:tc>
          <w:tcPr>
            <w:tcW w:w="440"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503"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564"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317"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366"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393" w:type="pct"/>
            <w:shd w:val="clear" w:color="auto" w:fill="auto"/>
          </w:tcPr>
          <w:p w:rsidR="00CF4A53" w:rsidRPr="00122D01" w:rsidRDefault="00CF4A53" w:rsidP="000E1B8B">
            <w:pPr>
              <w:spacing w:before="120" w:line="240" w:lineRule="auto"/>
              <w:jc w:val="center"/>
              <w:rPr>
                <w:rFonts w:ascii="Arial" w:hAnsi="Arial" w:cs="Arial"/>
                <w:sz w:val="18"/>
                <w:szCs w:val="18"/>
              </w:rPr>
            </w:pPr>
          </w:p>
        </w:tc>
        <w:tc>
          <w:tcPr>
            <w:tcW w:w="496"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544" w:type="pct"/>
            <w:shd w:val="clear" w:color="auto" w:fill="auto"/>
            <w:vAlign w:val="center"/>
          </w:tcPr>
          <w:p w:rsidR="00CF4A53" w:rsidRPr="00122D01" w:rsidRDefault="00CF4A53" w:rsidP="000E1B8B">
            <w:pPr>
              <w:spacing w:before="120" w:line="240" w:lineRule="auto"/>
              <w:jc w:val="center"/>
              <w:rPr>
                <w:rFonts w:ascii="Arial" w:hAnsi="Arial" w:cs="Arial"/>
                <w:sz w:val="18"/>
                <w:szCs w:val="18"/>
              </w:rPr>
            </w:pPr>
          </w:p>
        </w:tc>
        <w:tc>
          <w:tcPr>
            <w:tcW w:w="522" w:type="pct"/>
            <w:shd w:val="clear" w:color="auto" w:fill="auto"/>
          </w:tcPr>
          <w:p w:rsidR="00CF4A53" w:rsidRPr="00122D01" w:rsidRDefault="00CF4A53" w:rsidP="000E1B8B">
            <w:pPr>
              <w:spacing w:before="120" w:line="240" w:lineRule="auto"/>
              <w:jc w:val="center"/>
              <w:rPr>
                <w:rFonts w:ascii="Arial" w:hAnsi="Arial" w:cs="Arial"/>
                <w:sz w:val="18"/>
                <w:szCs w:val="18"/>
              </w:rPr>
            </w:pPr>
          </w:p>
        </w:tc>
      </w:tr>
    </w:tbl>
    <w:p w:rsidR="00D713A9" w:rsidRDefault="00D713A9" w:rsidP="000E1B8B">
      <w:pPr>
        <w:spacing w:before="120" w:line="240" w:lineRule="auto"/>
        <w:rPr>
          <w:lang w:val="pl-PL"/>
        </w:rPr>
      </w:pPr>
    </w:p>
    <w:p w:rsidR="00D713A9" w:rsidRPr="001A457C" w:rsidRDefault="00117D62" w:rsidP="000E1B8B">
      <w:pPr>
        <w:spacing w:before="120" w:line="240" w:lineRule="auto"/>
        <w:rPr>
          <w:rFonts w:ascii="Arial" w:hAnsi="Arial" w:cs="Arial"/>
          <w:sz w:val="16"/>
          <w:szCs w:val="16"/>
          <w:lang w:val="pl-PL"/>
        </w:rPr>
      </w:pPr>
      <w:r w:rsidRPr="001A457C">
        <w:rPr>
          <w:rFonts w:ascii="Arial" w:hAnsi="Arial" w:cs="Arial"/>
          <w:sz w:val="16"/>
          <w:szCs w:val="16"/>
          <w:lang w:val="pl-PL"/>
        </w:rPr>
        <w:t xml:space="preserve">* Z wyszczególnieniem kosztu amortyzacji oraz korekt do wartości bieżącej w podziale na poszczególne komponenty tej korekty – część związaną z korektą amortyzacji oraz części z tytułu zysku/straty wynikającej ze zmiany wartości aktywów </w:t>
      </w:r>
    </w:p>
    <w:p w:rsidR="0086095B" w:rsidRDefault="0086095B" w:rsidP="000E1B8B">
      <w:pPr>
        <w:spacing w:before="120" w:line="240" w:lineRule="auto"/>
        <w:rPr>
          <w:rFonts w:ascii="Arial" w:hAnsi="Arial" w:cs="Arial"/>
          <w:sz w:val="16"/>
          <w:szCs w:val="16"/>
          <w:lang w:val="pl-PL"/>
        </w:rPr>
      </w:pPr>
      <w:r w:rsidRPr="001A457C">
        <w:rPr>
          <w:rFonts w:ascii="Arial" w:hAnsi="Arial" w:cs="Arial"/>
          <w:sz w:val="16"/>
          <w:szCs w:val="16"/>
          <w:lang w:val="pl-PL"/>
        </w:rPr>
        <w:t>** Wartość</w:t>
      </w:r>
      <w:r w:rsidR="0007072B" w:rsidRPr="001A457C">
        <w:rPr>
          <w:rFonts w:ascii="Arial" w:hAnsi="Arial" w:cs="Arial"/>
          <w:sz w:val="16"/>
          <w:szCs w:val="16"/>
          <w:lang w:val="pl-PL"/>
        </w:rPr>
        <w:t xml:space="preserve"> składników</w:t>
      </w:r>
      <w:r w:rsidRPr="001A457C">
        <w:rPr>
          <w:rFonts w:ascii="Arial" w:hAnsi="Arial" w:cs="Arial"/>
          <w:sz w:val="16"/>
          <w:szCs w:val="16"/>
          <w:lang w:val="pl-PL"/>
        </w:rPr>
        <w:t xml:space="preserve"> średniorocznego kapitału zaangażowanego rozumie się jako wartość bieżącą net</w:t>
      </w:r>
      <w:r w:rsidR="00D85A3F" w:rsidRPr="001A457C">
        <w:rPr>
          <w:rFonts w:ascii="Arial" w:hAnsi="Arial" w:cs="Arial"/>
          <w:sz w:val="16"/>
          <w:szCs w:val="16"/>
          <w:lang w:val="pl-PL"/>
        </w:rPr>
        <w:t>t</w:t>
      </w:r>
      <w:r w:rsidRPr="001A457C">
        <w:rPr>
          <w:rFonts w:ascii="Arial" w:hAnsi="Arial" w:cs="Arial"/>
          <w:sz w:val="16"/>
          <w:szCs w:val="16"/>
          <w:lang w:val="pl-PL"/>
        </w:rPr>
        <w:t>o aktywów.</w:t>
      </w:r>
    </w:p>
    <w:p w:rsidR="001A457C" w:rsidRDefault="001A457C" w:rsidP="000E1B8B">
      <w:pPr>
        <w:spacing w:before="120" w:line="240" w:lineRule="auto"/>
        <w:rPr>
          <w:rFonts w:ascii="Arial" w:hAnsi="Arial" w:cs="Arial"/>
          <w:sz w:val="16"/>
          <w:szCs w:val="16"/>
          <w:lang w:val="pl-PL"/>
        </w:rPr>
      </w:pPr>
    </w:p>
    <w:p w:rsidR="001A457C" w:rsidRPr="001A457C" w:rsidRDefault="001A457C" w:rsidP="000E1B8B">
      <w:pPr>
        <w:spacing w:before="120" w:line="240" w:lineRule="auto"/>
        <w:rPr>
          <w:rFonts w:ascii="Arial" w:hAnsi="Arial" w:cs="Arial"/>
          <w:sz w:val="16"/>
          <w:szCs w:val="16"/>
          <w:lang w:val="pl-PL"/>
        </w:rPr>
        <w:sectPr w:rsidR="001A457C" w:rsidRPr="001A457C" w:rsidSect="00225BCD">
          <w:pgSz w:w="16840" w:h="11907" w:orient="landscape" w:code="9"/>
          <w:pgMar w:top="1418" w:right="1418" w:bottom="1418" w:left="1418" w:header="1247" w:footer="1247" w:gutter="0"/>
          <w:cols w:space="708"/>
        </w:sectPr>
      </w:pPr>
    </w:p>
    <w:p w:rsidR="00D713A9" w:rsidRDefault="00D713A9" w:rsidP="000E1B8B">
      <w:pPr>
        <w:pStyle w:val="Legenda"/>
        <w:keepNext/>
        <w:spacing w:before="120" w:line="240" w:lineRule="auto"/>
        <w:rPr>
          <w:rFonts w:ascii="Arial" w:hAnsi="Arial"/>
          <w:sz w:val="20"/>
          <w:lang w:val="pl-PL"/>
        </w:rPr>
      </w:pPr>
      <w:r w:rsidRPr="00CD0F1D">
        <w:rPr>
          <w:rFonts w:ascii="Arial" w:hAnsi="Arial"/>
          <w:sz w:val="20"/>
          <w:lang w:val="pl-PL"/>
        </w:rPr>
        <w:t xml:space="preserve">Tabela </w:t>
      </w:r>
      <w:r w:rsidR="005B5BA2">
        <w:rPr>
          <w:rFonts w:ascii="Arial" w:hAnsi="Arial"/>
          <w:sz w:val="20"/>
          <w:lang w:val="pl-PL"/>
        </w:rPr>
        <w:t>2</w:t>
      </w:r>
      <w:r w:rsidRPr="00CD0F1D">
        <w:rPr>
          <w:rFonts w:ascii="Arial" w:hAnsi="Arial"/>
          <w:sz w:val="20"/>
          <w:lang w:val="pl-PL"/>
        </w:rPr>
        <w:t xml:space="preserve">. Wzór formularza o strukturze kosztów </w:t>
      </w:r>
      <w:r>
        <w:rPr>
          <w:rFonts w:ascii="Arial" w:hAnsi="Arial"/>
          <w:sz w:val="20"/>
          <w:lang w:val="pl-PL"/>
        </w:rPr>
        <w:t>usług świadczonych na rynk</w:t>
      </w:r>
      <w:r w:rsidR="0098030A">
        <w:rPr>
          <w:rFonts w:ascii="Arial" w:hAnsi="Arial"/>
          <w:sz w:val="20"/>
          <w:lang w:val="pl-PL"/>
        </w:rPr>
        <w:t xml:space="preserve">ach </w:t>
      </w:r>
      <w:r w:rsidR="006E49F5">
        <w:rPr>
          <w:rFonts w:ascii="Arial" w:hAnsi="Arial"/>
          <w:sz w:val="20"/>
          <w:lang w:val="pl-PL"/>
        </w:rPr>
        <w:t>3</w:t>
      </w:r>
      <w:r w:rsidR="0098030A">
        <w:rPr>
          <w:rFonts w:ascii="Arial" w:hAnsi="Arial"/>
          <w:sz w:val="20"/>
          <w:lang w:val="pl-PL"/>
        </w:rPr>
        <w:t>-6 (2003</w:t>
      </w:r>
      <w:r>
        <w:rPr>
          <w:rFonts w:ascii="Arial" w:hAnsi="Arial"/>
          <w:sz w:val="20"/>
          <w:lang w:val="pl-PL"/>
        </w:rPr>
        <w:t>) w zł</w:t>
      </w:r>
      <w:r w:rsidR="009F579C">
        <w:rPr>
          <w:rFonts w:ascii="Arial" w:hAnsi="Arial"/>
          <w:sz w:val="20"/>
          <w:lang w:val="pl-PL"/>
        </w:rPr>
        <w:t xml:space="preserve"> na 201</w:t>
      </w:r>
      <w:r w:rsidR="00881088">
        <w:rPr>
          <w:rFonts w:ascii="Arial" w:hAnsi="Arial"/>
          <w:sz w:val="20"/>
          <w:lang w:val="pl-PL"/>
        </w:rPr>
        <w:t>5</w:t>
      </w:r>
      <w:r w:rsidR="009F579C">
        <w:rPr>
          <w:rFonts w:ascii="Arial" w:hAnsi="Arial"/>
          <w:sz w:val="20"/>
          <w:lang w:val="pl-PL"/>
        </w:rPr>
        <w:t xml:space="preserve"> rok</w:t>
      </w:r>
      <w:r w:rsidRPr="00CD0F1D">
        <w:rPr>
          <w:rFonts w:ascii="Arial" w:hAnsi="Arial"/>
          <w:sz w:val="20"/>
          <w:lang w:val="pl-PL"/>
        </w:rPr>
        <w:t>.</w:t>
      </w:r>
    </w:p>
    <w:p w:rsidR="005B5BA2" w:rsidRPr="005B5BA2" w:rsidRDefault="005B5BA2" w:rsidP="000E1B8B">
      <w:pPr>
        <w:spacing w:before="120" w:line="240" w:lineRule="auto"/>
        <w:rPr>
          <w:rFonts w:ascii="Arial" w:hAnsi="Arial" w:cs="Arial"/>
          <w:b/>
          <w:bCs/>
          <w:lang w:val="pl-PL" w:eastAsia="en-US"/>
        </w:rPr>
      </w:pPr>
    </w:p>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32"/>
        <w:gridCol w:w="1534"/>
        <w:gridCol w:w="1534"/>
        <w:gridCol w:w="1535"/>
        <w:gridCol w:w="1534"/>
        <w:gridCol w:w="1536"/>
      </w:tblGrid>
      <w:tr w:rsidR="005B5BA2" w:rsidRPr="00122D01" w:rsidTr="00122D01">
        <w:trPr>
          <w:trHeight w:hRule="exact" w:val="397"/>
        </w:trPr>
        <w:tc>
          <w:tcPr>
            <w:tcW w:w="9205" w:type="dxa"/>
            <w:gridSpan w:val="6"/>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Koszty</w:t>
            </w:r>
            <w:proofErr w:type="spellEnd"/>
            <w:r w:rsidRPr="00122D01">
              <w:rPr>
                <w:rFonts w:ascii="Arial" w:hAnsi="Arial" w:cs="Arial"/>
                <w:sz w:val="20"/>
                <w:szCs w:val="20"/>
              </w:rPr>
              <w:t xml:space="preserve"> </w:t>
            </w:r>
            <w:proofErr w:type="spellStart"/>
            <w:r w:rsidRPr="00122D01">
              <w:rPr>
                <w:rFonts w:ascii="Arial" w:hAnsi="Arial" w:cs="Arial"/>
                <w:sz w:val="20"/>
                <w:szCs w:val="20"/>
              </w:rPr>
              <w:t>usług</w:t>
            </w:r>
            <w:proofErr w:type="spellEnd"/>
          </w:p>
        </w:tc>
      </w:tr>
      <w:tr w:rsidR="005B5BA2" w:rsidRPr="00A83F03" w:rsidTr="00122D01">
        <w:trPr>
          <w:trHeight w:val="1380"/>
        </w:trPr>
        <w:tc>
          <w:tcPr>
            <w:tcW w:w="1532"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Usługi</w:t>
            </w:r>
            <w:proofErr w:type="spellEnd"/>
          </w:p>
        </w:tc>
        <w:tc>
          <w:tcPr>
            <w:tcW w:w="1534" w:type="dxa"/>
            <w:vMerge w:val="restart"/>
            <w:shd w:val="clear" w:color="auto" w:fill="auto"/>
            <w:textDirection w:val="btLr"/>
            <w:vAlign w:val="center"/>
          </w:tcPr>
          <w:p w:rsidR="005B5BA2" w:rsidRPr="00122D01" w:rsidRDefault="005B5BA2"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 xml:space="preserve">Jednostkowy koszt </w:t>
            </w:r>
            <w:r w:rsidR="00640793" w:rsidRPr="00122D01">
              <w:rPr>
                <w:rFonts w:ascii="Arial" w:hAnsi="Arial" w:cs="Arial"/>
                <w:sz w:val="20"/>
                <w:szCs w:val="20"/>
                <w:lang w:val="pl-PL"/>
              </w:rPr>
              <w:t>procesu modelowego</w:t>
            </w:r>
          </w:p>
        </w:tc>
        <w:tc>
          <w:tcPr>
            <w:tcW w:w="1534" w:type="dxa"/>
            <w:vMerge w:val="restart"/>
            <w:shd w:val="clear" w:color="auto" w:fill="auto"/>
            <w:textDirection w:val="btLr"/>
            <w:vAlign w:val="center"/>
          </w:tcPr>
          <w:p w:rsidR="005B5BA2" w:rsidRPr="00122D01" w:rsidRDefault="005B5BA2"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 xml:space="preserve">Wskaźnik udziału  </w:t>
            </w:r>
            <w:r w:rsidR="00640793" w:rsidRPr="00122D01">
              <w:rPr>
                <w:rFonts w:ascii="Arial" w:hAnsi="Arial" w:cs="Arial"/>
                <w:sz w:val="20"/>
                <w:szCs w:val="20"/>
                <w:lang w:val="pl-PL"/>
              </w:rPr>
              <w:t xml:space="preserve">procesu modelowego  </w:t>
            </w:r>
            <w:r w:rsidRPr="00122D01">
              <w:rPr>
                <w:rFonts w:ascii="Arial" w:hAnsi="Arial" w:cs="Arial"/>
                <w:sz w:val="20"/>
                <w:szCs w:val="20"/>
                <w:lang w:val="pl-PL"/>
              </w:rPr>
              <w:t>w świadczeniu danej usługi</w:t>
            </w:r>
          </w:p>
        </w:tc>
        <w:tc>
          <w:tcPr>
            <w:tcW w:w="1535" w:type="dxa"/>
            <w:vMerge w:val="restart"/>
            <w:shd w:val="clear" w:color="auto" w:fill="auto"/>
            <w:textDirection w:val="btLr"/>
            <w:vAlign w:val="center"/>
          </w:tcPr>
          <w:p w:rsidR="005B5BA2" w:rsidRPr="00122D01" w:rsidRDefault="005B5BA2"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 xml:space="preserve">Średni koszt </w:t>
            </w:r>
            <w:r w:rsidR="00640793" w:rsidRPr="00122D01">
              <w:rPr>
                <w:rFonts w:ascii="Arial" w:hAnsi="Arial" w:cs="Arial"/>
                <w:sz w:val="20"/>
                <w:szCs w:val="20"/>
                <w:lang w:val="pl-PL"/>
              </w:rPr>
              <w:t>procesu modelowego</w:t>
            </w:r>
            <w:r w:rsidRPr="00122D01">
              <w:rPr>
                <w:rFonts w:ascii="Arial" w:hAnsi="Arial" w:cs="Arial"/>
                <w:sz w:val="20"/>
                <w:szCs w:val="20"/>
                <w:lang w:val="pl-PL"/>
              </w:rPr>
              <w:t xml:space="preserve">  dla danej usługi</w:t>
            </w:r>
          </w:p>
        </w:tc>
        <w:tc>
          <w:tcPr>
            <w:tcW w:w="1534" w:type="dxa"/>
            <w:vMerge w:val="restart"/>
            <w:shd w:val="clear" w:color="auto" w:fill="auto"/>
            <w:textDirection w:val="btLr"/>
            <w:vAlign w:val="center"/>
          </w:tcPr>
          <w:p w:rsidR="005B5BA2" w:rsidRPr="00122D01" w:rsidRDefault="005B5BA2"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 xml:space="preserve">Wykorzystanie  </w:t>
            </w:r>
            <w:r w:rsidR="00640793" w:rsidRPr="00122D01">
              <w:rPr>
                <w:rFonts w:ascii="Arial" w:hAnsi="Arial" w:cs="Arial"/>
                <w:sz w:val="20"/>
                <w:szCs w:val="20"/>
                <w:lang w:val="pl-PL"/>
              </w:rPr>
              <w:t>procesu modelowego</w:t>
            </w:r>
            <w:r w:rsidRPr="00122D01">
              <w:rPr>
                <w:rFonts w:ascii="Arial" w:hAnsi="Arial" w:cs="Arial"/>
                <w:sz w:val="20"/>
                <w:szCs w:val="20"/>
                <w:lang w:val="pl-PL"/>
              </w:rPr>
              <w:t xml:space="preserve"> w świadczeniu danej usługi (w jednostkach rozliczeniowych)</w:t>
            </w:r>
          </w:p>
        </w:tc>
        <w:tc>
          <w:tcPr>
            <w:tcW w:w="1536" w:type="dxa"/>
            <w:vMerge w:val="restart"/>
            <w:shd w:val="clear" w:color="auto" w:fill="auto"/>
            <w:textDirection w:val="btLr"/>
            <w:vAlign w:val="center"/>
          </w:tcPr>
          <w:p w:rsidR="005B5BA2" w:rsidRPr="00122D01" w:rsidRDefault="005B5BA2" w:rsidP="000E1B8B">
            <w:pPr>
              <w:spacing w:before="120" w:line="240" w:lineRule="auto"/>
              <w:ind w:left="113" w:right="113"/>
              <w:jc w:val="center"/>
              <w:rPr>
                <w:rFonts w:ascii="Arial" w:hAnsi="Arial" w:cs="Arial"/>
                <w:sz w:val="20"/>
                <w:szCs w:val="20"/>
                <w:lang w:val="pl-PL"/>
              </w:rPr>
            </w:pPr>
            <w:r w:rsidRPr="00122D01">
              <w:rPr>
                <w:rFonts w:ascii="Arial" w:hAnsi="Arial" w:cs="Arial"/>
                <w:sz w:val="20"/>
                <w:szCs w:val="20"/>
                <w:lang w:val="pl-PL"/>
              </w:rPr>
              <w:t>Koszt świadczenia danej usługi telekomunikacyjnej</w:t>
            </w:r>
          </w:p>
        </w:tc>
      </w:tr>
      <w:tr w:rsidR="005B5BA2" w:rsidRPr="00122D01" w:rsidTr="00122D01">
        <w:trPr>
          <w:trHeight w:val="1380"/>
        </w:trPr>
        <w:tc>
          <w:tcPr>
            <w:tcW w:w="1532" w:type="dxa"/>
            <w:shd w:val="clear" w:color="auto" w:fill="auto"/>
            <w:vAlign w:val="center"/>
          </w:tcPr>
          <w:p w:rsidR="005B5BA2" w:rsidRPr="00122D01" w:rsidRDefault="009B205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Procesy</w:t>
            </w:r>
            <w:proofErr w:type="spellEnd"/>
            <w:r w:rsidRPr="00122D01">
              <w:rPr>
                <w:rFonts w:ascii="Arial" w:hAnsi="Arial" w:cs="Arial"/>
                <w:sz w:val="20"/>
                <w:szCs w:val="20"/>
              </w:rPr>
              <w:t xml:space="preserve"> </w:t>
            </w:r>
            <w:proofErr w:type="spellStart"/>
            <w:r w:rsidRPr="00122D01">
              <w:rPr>
                <w:rFonts w:ascii="Arial" w:hAnsi="Arial" w:cs="Arial"/>
                <w:sz w:val="20"/>
                <w:szCs w:val="20"/>
              </w:rPr>
              <w:t>modelowe</w:t>
            </w:r>
            <w:proofErr w:type="spellEnd"/>
          </w:p>
        </w:tc>
        <w:tc>
          <w:tcPr>
            <w:tcW w:w="1534" w:type="dxa"/>
            <w:vMerge/>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4" w:type="dxa"/>
            <w:vMerge/>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5" w:type="dxa"/>
            <w:vMerge/>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4" w:type="dxa"/>
            <w:vMerge/>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6" w:type="dxa"/>
            <w:vMerge/>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r>
      <w:tr w:rsidR="005B5BA2" w:rsidRPr="00122D01" w:rsidTr="00122D01">
        <w:trPr>
          <w:trHeight w:hRule="exact" w:val="397"/>
        </w:trPr>
        <w:tc>
          <w:tcPr>
            <w:tcW w:w="9205" w:type="dxa"/>
            <w:gridSpan w:val="6"/>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Usługa</w:t>
            </w:r>
            <w:proofErr w:type="spellEnd"/>
            <w:r w:rsidRPr="00122D01">
              <w:rPr>
                <w:rFonts w:ascii="Arial" w:hAnsi="Arial" w:cs="Arial"/>
                <w:sz w:val="20"/>
                <w:szCs w:val="20"/>
              </w:rPr>
              <w:t xml:space="preserve"> I</w:t>
            </w:r>
          </w:p>
        </w:tc>
      </w:tr>
      <w:tr w:rsidR="005B5BA2" w:rsidRPr="00122D01" w:rsidTr="00122D01">
        <w:trPr>
          <w:trHeight w:hRule="exact" w:val="397"/>
        </w:trPr>
        <w:tc>
          <w:tcPr>
            <w:tcW w:w="1532" w:type="dxa"/>
            <w:shd w:val="clear" w:color="auto" w:fill="auto"/>
            <w:vAlign w:val="center"/>
          </w:tcPr>
          <w:p w:rsidR="005B5BA2" w:rsidRPr="00122D01" w:rsidRDefault="005B5BA2" w:rsidP="000E1B8B">
            <w:pPr>
              <w:spacing w:before="120" w:line="240" w:lineRule="auto"/>
              <w:rPr>
                <w:rFonts w:ascii="Arial" w:hAnsi="Arial" w:cs="Arial"/>
                <w:sz w:val="20"/>
                <w:szCs w:val="20"/>
              </w:rPr>
            </w:pP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w:t>
            </w:r>
            <w:proofErr w:type="spellStart"/>
            <w:r w:rsidRPr="00122D01">
              <w:rPr>
                <w:rFonts w:ascii="Arial" w:hAnsi="Arial" w:cs="Arial"/>
                <w:sz w:val="20"/>
                <w:szCs w:val="20"/>
              </w:rPr>
              <w:t>zł</w:t>
            </w:r>
            <w:proofErr w:type="spellEnd"/>
            <w:r w:rsidRPr="00122D01">
              <w:rPr>
                <w:rFonts w:ascii="Arial" w:hAnsi="Arial" w:cs="Arial"/>
                <w:sz w:val="20"/>
                <w:szCs w:val="20"/>
              </w:rPr>
              <w:t>]</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5"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w:t>
            </w:r>
            <w:proofErr w:type="spellStart"/>
            <w:r w:rsidRPr="00122D01">
              <w:rPr>
                <w:rFonts w:ascii="Arial" w:hAnsi="Arial" w:cs="Arial"/>
                <w:sz w:val="20"/>
                <w:szCs w:val="20"/>
              </w:rPr>
              <w:t>zł</w:t>
            </w:r>
            <w:proofErr w:type="spellEnd"/>
            <w:r w:rsidRPr="00122D01">
              <w:rPr>
                <w:rFonts w:ascii="Arial" w:hAnsi="Arial" w:cs="Arial"/>
                <w:sz w:val="20"/>
                <w:szCs w:val="20"/>
              </w:rPr>
              <w:t>]</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w:t>
            </w:r>
            <w:proofErr w:type="spellStart"/>
            <w:r w:rsidRPr="00122D01">
              <w:rPr>
                <w:rFonts w:ascii="Arial" w:hAnsi="Arial" w:cs="Arial"/>
                <w:sz w:val="20"/>
                <w:szCs w:val="20"/>
              </w:rPr>
              <w:t>zł</w:t>
            </w:r>
            <w:proofErr w:type="spellEnd"/>
            <w:r w:rsidRPr="00122D01">
              <w:rPr>
                <w:rFonts w:ascii="Arial" w:hAnsi="Arial" w:cs="Arial"/>
                <w:sz w:val="20"/>
                <w:szCs w:val="20"/>
              </w:rPr>
              <w:t>]</w:t>
            </w:r>
          </w:p>
        </w:tc>
      </w:tr>
      <w:tr w:rsidR="005B5BA2" w:rsidRPr="00122D01" w:rsidTr="00122D01">
        <w:trPr>
          <w:trHeight w:hRule="exact" w:val="397"/>
        </w:trPr>
        <w:tc>
          <w:tcPr>
            <w:tcW w:w="1532" w:type="dxa"/>
            <w:shd w:val="clear" w:color="auto" w:fill="auto"/>
            <w:vAlign w:val="center"/>
          </w:tcPr>
          <w:p w:rsidR="005B5BA2" w:rsidRPr="00122D01" w:rsidRDefault="005B5BA2" w:rsidP="000E1B8B">
            <w:pPr>
              <w:spacing w:before="120" w:line="240" w:lineRule="auto"/>
              <w:rPr>
                <w:rFonts w:ascii="Arial" w:hAnsi="Arial" w:cs="Arial"/>
                <w:sz w:val="20"/>
                <w:szCs w:val="20"/>
              </w:rPr>
            </w:pPr>
            <w:r w:rsidRPr="00122D01">
              <w:rPr>
                <w:rFonts w:ascii="Arial" w:hAnsi="Arial" w:cs="Arial"/>
                <w:sz w:val="20"/>
                <w:szCs w:val="20"/>
              </w:rPr>
              <w:t>Element 1</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G1</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H1</w:t>
            </w:r>
          </w:p>
        </w:tc>
        <w:tc>
          <w:tcPr>
            <w:tcW w:w="1535"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I1=G1*H1</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J1</w:t>
            </w:r>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K1=I1*J1</w:t>
            </w:r>
          </w:p>
        </w:tc>
      </w:tr>
      <w:tr w:rsidR="005B5BA2" w:rsidRPr="00122D01" w:rsidTr="00122D01">
        <w:trPr>
          <w:trHeight w:hRule="exact" w:val="397"/>
        </w:trPr>
        <w:tc>
          <w:tcPr>
            <w:tcW w:w="1532" w:type="dxa"/>
            <w:shd w:val="clear" w:color="auto" w:fill="auto"/>
            <w:vAlign w:val="center"/>
          </w:tcPr>
          <w:p w:rsidR="005B5BA2" w:rsidRPr="00122D01" w:rsidRDefault="005B5BA2" w:rsidP="000E1B8B">
            <w:pPr>
              <w:spacing w:before="120" w:line="240" w:lineRule="auto"/>
              <w:rPr>
                <w:rFonts w:ascii="Arial" w:hAnsi="Arial" w:cs="Arial"/>
                <w:sz w:val="20"/>
                <w:szCs w:val="20"/>
              </w:rPr>
            </w:pPr>
            <w:r w:rsidRPr="00122D01">
              <w:rPr>
                <w:rFonts w:ascii="Arial" w:hAnsi="Arial" w:cs="Arial"/>
                <w:sz w:val="20"/>
                <w:szCs w:val="20"/>
              </w:rPr>
              <w:t>Element 2</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G2</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H2</w:t>
            </w:r>
          </w:p>
        </w:tc>
        <w:tc>
          <w:tcPr>
            <w:tcW w:w="1535"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I2=G2*H2</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J2</w:t>
            </w:r>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K2=I2*J2</w:t>
            </w:r>
          </w:p>
        </w:tc>
      </w:tr>
      <w:tr w:rsidR="005B5BA2" w:rsidRPr="00122D01" w:rsidTr="00122D01">
        <w:trPr>
          <w:trHeight w:hRule="exact" w:val="397"/>
        </w:trPr>
        <w:tc>
          <w:tcPr>
            <w:tcW w:w="1532" w:type="dxa"/>
            <w:shd w:val="clear" w:color="auto" w:fill="auto"/>
            <w:vAlign w:val="center"/>
          </w:tcPr>
          <w:p w:rsidR="005B5BA2" w:rsidRPr="00122D01" w:rsidRDefault="005B5BA2" w:rsidP="000E1B8B">
            <w:pPr>
              <w:spacing w:before="120" w:line="240" w:lineRule="auto"/>
              <w:rPr>
                <w:rFonts w:ascii="Arial" w:hAnsi="Arial" w:cs="Arial"/>
                <w:sz w:val="20"/>
                <w:szCs w:val="20"/>
              </w:rPr>
            </w:pPr>
            <w:r w:rsidRPr="00122D01">
              <w:rPr>
                <w:rFonts w:ascii="Arial" w:hAnsi="Arial" w:cs="Arial"/>
                <w:sz w:val="20"/>
                <w:szCs w:val="20"/>
              </w:rPr>
              <w:t>…</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5"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
        </w:tc>
      </w:tr>
      <w:tr w:rsidR="005B5BA2" w:rsidRPr="00122D01" w:rsidTr="00122D01">
        <w:trPr>
          <w:trHeight w:hRule="exact" w:val="397"/>
        </w:trPr>
        <w:tc>
          <w:tcPr>
            <w:tcW w:w="1532" w:type="dxa"/>
            <w:shd w:val="clear" w:color="auto" w:fill="auto"/>
            <w:vAlign w:val="center"/>
          </w:tcPr>
          <w:p w:rsidR="005B5BA2" w:rsidRPr="00122D01" w:rsidRDefault="005B5BA2" w:rsidP="000E1B8B">
            <w:pPr>
              <w:spacing w:before="120" w:line="240" w:lineRule="auto"/>
              <w:rPr>
                <w:rFonts w:ascii="Arial" w:hAnsi="Arial" w:cs="Arial"/>
                <w:sz w:val="20"/>
                <w:szCs w:val="20"/>
              </w:rPr>
            </w:pPr>
            <w:r w:rsidRPr="00122D01">
              <w:rPr>
                <w:rFonts w:ascii="Arial" w:hAnsi="Arial" w:cs="Arial"/>
                <w:sz w:val="20"/>
                <w:szCs w:val="20"/>
              </w:rPr>
              <w:t>Element x</w:t>
            </w:r>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Gx</w:t>
            </w:r>
            <w:proofErr w:type="spellEnd"/>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Hx</w:t>
            </w:r>
            <w:proofErr w:type="spellEnd"/>
          </w:p>
        </w:tc>
        <w:tc>
          <w:tcPr>
            <w:tcW w:w="1535"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Ix=</w:t>
            </w:r>
            <w:proofErr w:type="spellStart"/>
            <w:r w:rsidRPr="00122D01">
              <w:rPr>
                <w:rFonts w:ascii="Arial" w:hAnsi="Arial" w:cs="Arial"/>
                <w:sz w:val="20"/>
                <w:szCs w:val="20"/>
              </w:rPr>
              <w:t>Gx</w:t>
            </w:r>
            <w:proofErr w:type="spellEnd"/>
            <w:r w:rsidRPr="00122D01">
              <w:rPr>
                <w:rFonts w:ascii="Arial" w:hAnsi="Arial" w:cs="Arial"/>
                <w:sz w:val="20"/>
                <w:szCs w:val="20"/>
              </w:rPr>
              <w:t>*</w:t>
            </w:r>
            <w:proofErr w:type="spellStart"/>
            <w:r w:rsidRPr="00122D01">
              <w:rPr>
                <w:rFonts w:ascii="Arial" w:hAnsi="Arial" w:cs="Arial"/>
                <w:sz w:val="20"/>
                <w:szCs w:val="20"/>
              </w:rPr>
              <w:t>Hx</w:t>
            </w:r>
            <w:proofErr w:type="spellEnd"/>
          </w:p>
        </w:tc>
        <w:tc>
          <w:tcPr>
            <w:tcW w:w="1534"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Jx</w:t>
            </w:r>
            <w:proofErr w:type="spellEnd"/>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proofErr w:type="spellStart"/>
            <w:r w:rsidRPr="00122D01">
              <w:rPr>
                <w:rFonts w:ascii="Arial" w:hAnsi="Arial" w:cs="Arial"/>
                <w:sz w:val="20"/>
                <w:szCs w:val="20"/>
              </w:rPr>
              <w:t>Kx</w:t>
            </w:r>
            <w:proofErr w:type="spellEnd"/>
            <w:r w:rsidRPr="00122D01">
              <w:rPr>
                <w:rFonts w:ascii="Arial" w:hAnsi="Arial" w:cs="Arial"/>
                <w:sz w:val="20"/>
                <w:szCs w:val="20"/>
              </w:rPr>
              <w:t>=Ix*</w:t>
            </w:r>
            <w:proofErr w:type="spellStart"/>
            <w:r w:rsidRPr="00122D01">
              <w:rPr>
                <w:rFonts w:ascii="Arial" w:hAnsi="Arial" w:cs="Arial"/>
                <w:sz w:val="20"/>
                <w:szCs w:val="20"/>
              </w:rPr>
              <w:t>Jx</w:t>
            </w:r>
            <w:proofErr w:type="spellEnd"/>
          </w:p>
        </w:tc>
      </w:tr>
      <w:tr w:rsidR="005B5BA2" w:rsidRPr="00122D01" w:rsidTr="00122D01">
        <w:trPr>
          <w:trHeight w:hRule="exact" w:val="397"/>
        </w:trPr>
        <w:tc>
          <w:tcPr>
            <w:tcW w:w="7669" w:type="dxa"/>
            <w:gridSpan w:val="5"/>
            <w:shd w:val="clear" w:color="auto" w:fill="auto"/>
            <w:vAlign w:val="center"/>
          </w:tcPr>
          <w:p w:rsidR="005B5BA2" w:rsidRPr="00122D01" w:rsidRDefault="005B5BA2" w:rsidP="000E1B8B">
            <w:pPr>
              <w:spacing w:before="120" w:line="240" w:lineRule="auto"/>
              <w:rPr>
                <w:rFonts w:ascii="Arial" w:hAnsi="Arial" w:cs="Arial"/>
                <w:sz w:val="20"/>
                <w:szCs w:val="20"/>
              </w:rPr>
            </w:pPr>
            <w:proofErr w:type="spellStart"/>
            <w:r w:rsidRPr="00122D01">
              <w:rPr>
                <w:rFonts w:ascii="Arial" w:hAnsi="Arial" w:cs="Arial"/>
                <w:sz w:val="20"/>
                <w:szCs w:val="20"/>
              </w:rPr>
              <w:t>Różnica</w:t>
            </w:r>
            <w:proofErr w:type="spellEnd"/>
            <w:r w:rsidRPr="00122D01">
              <w:rPr>
                <w:rFonts w:ascii="Arial" w:hAnsi="Arial" w:cs="Arial"/>
                <w:sz w:val="20"/>
                <w:szCs w:val="20"/>
              </w:rPr>
              <w:t xml:space="preserve"> z </w:t>
            </w:r>
            <w:proofErr w:type="spellStart"/>
            <w:r w:rsidRPr="00122D01">
              <w:rPr>
                <w:rFonts w:ascii="Arial" w:hAnsi="Arial" w:cs="Arial"/>
                <w:sz w:val="20"/>
                <w:szCs w:val="20"/>
              </w:rPr>
              <w:t>zaokrągleń</w:t>
            </w:r>
            <w:proofErr w:type="spellEnd"/>
          </w:p>
        </w:tc>
        <w:tc>
          <w:tcPr>
            <w:tcW w:w="1536" w:type="dxa"/>
            <w:shd w:val="clear" w:color="auto" w:fill="auto"/>
            <w:vAlign w:val="center"/>
          </w:tcPr>
          <w:p w:rsidR="005B5BA2" w:rsidRPr="00122D01" w:rsidRDefault="005B5BA2" w:rsidP="000E1B8B">
            <w:pPr>
              <w:spacing w:before="120" w:line="240" w:lineRule="auto"/>
              <w:jc w:val="center"/>
              <w:rPr>
                <w:rFonts w:ascii="Arial" w:hAnsi="Arial" w:cs="Arial"/>
                <w:sz w:val="20"/>
                <w:szCs w:val="20"/>
              </w:rPr>
            </w:pPr>
            <w:r w:rsidRPr="00122D01">
              <w:rPr>
                <w:rFonts w:ascii="Arial" w:hAnsi="Arial" w:cs="Arial"/>
                <w:sz w:val="20"/>
                <w:szCs w:val="20"/>
              </w:rPr>
              <w:t>L</w:t>
            </w:r>
          </w:p>
        </w:tc>
      </w:tr>
      <w:tr w:rsidR="005B5BA2" w:rsidRPr="00122D01" w:rsidTr="00122D01">
        <w:trPr>
          <w:trHeight w:hRule="exact" w:val="397"/>
        </w:trPr>
        <w:tc>
          <w:tcPr>
            <w:tcW w:w="7669" w:type="dxa"/>
            <w:gridSpan w:val="5"/>
            <w:shd w:val="clear" w:color="auto" w:fill="auto"/>
            <w:vAlign w:val="center"/>
          </w:tcPr>
          <w:p w:rsidR="005B5BA2" w:rsidRPr="00122D01" w:rsidRDefault="005B5BA2" w:rsidP="000E1B8B">
            <w:pPr>
              <w:spacing w:before="120" w:line="240" w:lineRule="auto"/>
              <w:rPr>
                <w:rFonts w:ascii="Arial" w:hAnsi="Arial" w:cs="Arial"/>
                <w:sz w:val="20"/>
                <w:szCs w:val="20"/>
              </w:rPr>
            </w:pPr>
            <w:proofErr w:type="spellStart"/>
            <w:r w:rsidRPr="00122D01">
              <w:rPr>
                <w:rFonts w:ascii="Arial" w:hAnsi="Arial" w:cs="Arial"/>
                <w:sz w:val="20"/>
                <w:szCs w:val="20"/>
              </w:rPr>
              <w:t>Łączny</w:t>
            </w:r>
            <w:proofErr w:type="spellEnd"/>
            <w:r w:rsidRPr="00122D01">
              <w:rPr>
                <w:rFonts w:ascii="Arial" w:hAnsi="Arial" w:cs="Arial"/>
                <w:sz w:val="20"/>
                <w:szCs w:val="20"/>
              </w:rPr>
              <w:t xml:space="preserve"> </w:t>
            </w:r>
            <w:proofErr w:type="spellStart"/>
            <w:r w:rsidRPr="00122D01">
              <w:rPr>
                <w:rFonts w:ascii="Arial" w:hAnsi="Arial" w:cs="Arial"/>
                <w:sz w:val="20"/>
                <w:szCs w:val="20"/>
              </w:rPr>
              <w:t>koszt</w:t>
            </w:r>
            <w:proofErr w:type="spellEnd"/>
            <w:r w:rsidRPr="00122D01">
              <w:rPr>
                <w:rFonts w:ascii="Arial" w:hAnsi="Arial" w:cs="Arial"/>
                <w:sz w:val="20"/>
                <w:szCs w:val="20"/>
              </w:rPr>
              <w:t xml:space="preserve"> </w:t>
            </w:r>
            <w:proofErr w:type="spellStart"/>
            <w:r w:rsidRPr="00122D01">
              <w:rPr>
                <w:rFonts w:ascii="Arial" w:hAnsi="Arial" w:cs="Arial"/>
                <w:sz w:val="20"/>
                <w:szCs w:val="20"/>
              </w:rPr>
              <w:t>usługi</w:t>
            </w:r>
            <w:proofErr w:type="spellEnd"/>
            <w:r w:rsidRPr="00122D01">
              <w:rPr>
                <w:rFonts w:ascii="Arial" w:hAnsi="Arial" w:cs="Arial"/>
                <w:sz w:val="20"/>
                <w:szCs w:val="20"/>
              </w:rPr>
              <w:t xml:space="preserve"> I</w:t>
            </w:r>
          </w:p>
        </w:tc>
        <w:tc>
          <w:tcPr>
            <w:tcW w:w="1536" w:type="dxa"/>
            <w:shd w:val="clear" w:color="auto" w:fill="auto"/>
            <w:vAlign w:val="center"/>
          </w:tcPr>
          <w:p w:rsidR="005B5BA2" w:rsidRPr="00122D01" w:rsidRDefault="005B5BA2" w:rsidP="000E1B8B">
            <w:pPr>
              <w:spacing w:before="120" w:line="240" w:lineRule="auto"/>
              <w:rPr>
                <w:rFonts w:ascii="Arial" w:hAnsi="Arial" w:cs="Arial"/>
                <w:sz w:val="20"/>
                <w:szCs w:val="20"/>
              </w:rPr>
            </w:pPr>
            <w:r w:rsidRPr="00122D01">
              <w:rPr>
                <w:rFonts w:ascii="Arial" w:hAnsi="Arial" w:cs="Arial"/>
                <w:sz w:val="20"/>
                <w:szCs w:val="20"/>
              </w:rPr>
              <w:t>K=K1+K2+ … +</w:t>
            </w:r>
            <w:proofErr w:type="spellStart"/>
            <w:r w:rsidRPr="00122D01">
              <w:rPr>
                <w:rFonts w:ascii="Arial" w:hAnsi="Arial" w:cs="Arial"/>
                <w:sz w:val="20"/>
                <w:szCs w:val="20"/>
              </w:rPr>
              <w:t>Kx+L</w:t>
            </w:r>
            <w:proofErr w:type="spellEnd"/>
          </w:p>
        </w:tc>
      </w:tr>
      <w:bookmarkEnd w:id="270"/>
      <w:bookmarkEnd w:id="271"/>
      <w:bookmarkEnd w:id="272"/>
      <w:bookmarkEnd w:id="273"/>
      <w:bookmarkEnd w:id="274"/>
    </w:tbl>
    <w:p w:rsidR="00C43832" w:rsidRPr="00854A97" w:rsidRDefault="00C43832" w:rsidP="0033148C">
      <w:pPr>
        <w:spacing w:before="120" w:line="240" w:lineRule="auto"/>
        <w:rPr>
          <w:rFonts w:ascii="Arial" w:hAnsi="Arial"/>
          <w:sz w:val="18"/>
          <w:szCs w:val="18"/>
          <w:lang w:val="pl-PL"/>
        </w:rPr>
      </w:pPr>
    </w:p>
    <w:sectPr w:rsidR="00C43832" w:rsidRPr="00854A97" w:rsidSect="00CC4087">
      <w:headerReference w:type="even" r:id="rId34"/>
      <w:pgSz w:w="11907" w:h="16840" w:code="9"/>
      <w:pgMar w:top="1418" w:right="1418" w:bottom="1418" w:left="1418" w:header="1247" w:footer="1247"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3481" w:rsidRDefault="00D73481">
      <w:r>
        <w:separator/>
      </w:r>
    </w:p>
  </w:endnote>
  <w:endnote w:type="continuationSeparator" w:id="0">
    <w:p w:rsidR="00D73481" w:rsidRDefault="00D7348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TT E 2 EC 7 E 68t 00">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EE"/>
    <w:family w:val="swiss"/>
    <w:pitch w:val="variable"/>
    <w:sig w:usb0="20000287" w:usb1="00000000" w:usb2="00000000" w:usb3="00000000" w:csb0="0000019F" w:csb1="00000000"/>
  </w:font>
  <w:font w:name="Calibri">
    <w:panose1 w:val="020F0502020204030204"/>
    <w:charset w:val="EE"/>
    <w:family w:val="swiss"/>
    <w:pitch w:val="variable"/>
    <w:sig w:usb0="A00002EF" w:usb1="4000207B" w:usb2="00000000" w:usb3="00000000" w:csb0="0000009F" w:csb1="00000000"/>
  </w:font>
  <w:font w:name="Helvetica 45 Light">
    <w:altName w:val="Trebuchet MS"/>
    <w:charset w:val="EE"/>
    <w:family w:val="swiss"/>
    <w:pitch w:val="variable"/>
    <w:sig w:usb0="00000001" w:usb1="5000204A"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481" w:rsidRPr="002D024F" w:rsidRDefault="00D73481" w:rsidP="008B79F4">
    <w:pPr>
      <w:pStyle w:val="Stopka"/>
      <w:tabs>
        <w:tab w:val="clear" w:pos="4536"/>
        <w:tab w:val="right" w:pos="2880"/>
        <w:tab w:val="left" w:pos="7020"/>
        <w:tab w:val="left" w:pos="9027"/>
        <w:tab w:val="left" w:pos="11340"/>
        <w:tab w:val="left" w:pos="12960"/>
      </w:tabs>
      <w:ind w:right="360"/>
      <w:rPr>
        <w:rFonts w:ascii="Arial" w:hAnsi="Arial" w:cs="Arial"/>
      </w:rPr>
    </w:pPr>
    <w:r>
      <w:rPr>
        <w:rFonts w:ascii="Arial" w:hAnsi="Arial" w:cs="Arial"/>
        <w:b/>
        <w:snapToGrid w:val="0"/>
      </w:rPr>
      <w:tab/>
    </w:r>
    <w:r>
      <w:rPr>
        <w:rFonts w:ascii="Arial" w:hAnsi="Arial" w:cs="Arial"/>
        <w:b/>
        <w:snapToGrid w:val="0"/>
      </w:rPr>
      <w:tab/>
    </w:r>
    <w:r>
      <w:rPr>
        <w:rFonts w:ascii="Arial" w:hAnsi="Arial" w:cs="Arial"/>
        <w:b/>
        <w:snapToGrid w:val="0"/>
      </w:rPr>
      <w:tab/>
      <w:t xml:space="preserve">                 </w:t>
    </w:r>
    <w:r w:rsidR="00D604B0" w:rsidRPr="002D024F">
      <w:rPr>
        <w:rStyle w:val="Numerstrony"/>
      </w:rPr>
      <w:fldChar w:fldCharType="begin"/>
    </w:r>
    <w:r w:rsidRPr="002D024F">
      <w:rPr>
        <w:rStyle w:val="Numerstrony"/>
      </w:rPr>
      <w:instrText xml:space="preserve"> PAGE </w:instrText>
    </w:r>
    <w:r w:rsidR="00D604B0" w:rsidRPr="002D024F">
      <w:rPr>
        <w:rStyle w:val="Numerstrony"/>
      </w:rPr>
      <w:fldChar w:fldCharType="separate"/>
    </w:r>
    <w:r w:rsidR="00A83F03">
      <w:rPr>
        <w:rStyle w:val="Numerstrony"/>
        <w:noProof/>
      </w:rPr>
      <w:t>45</w:t>
    </w:r>
    <w:r w:rsidR="00D604B0" w:rsidRPr="002D024F">
      <w:rPr>
        <w:rStyle w:val="Numerstrony"/>
      </w:rPr>
      <w:fldChar w:fldCharType="end"/>
    </w:r>
    <w:r>
      <w:rPr>
        <w:rStyle w:val="Numerstrony"/>
      </w:rPr>
      <w:t>/</w:t>
    </w:r>
    <w:r w:rsidR="00D604B0" w:rsidRPr="002D024F">
      <w:rPr>
        <w:rStyle w:val="Numerstrony"/>
      </w:rPr>
      <w:fldChar w:fldCharType="begin"/>
    </w:r>
    <w:r w:rsidRPr="002D024F">
      <w:rPr>
        <w:rStyle w:val="Numerstrony"/>
      </w:rPr>
      <w:instrText xml:space="preserve"> NUMPAGES </w:instrText>
    </w:r>
    <w:r w:rsidR="00D604B0" w:rsidRPr="002D024F">
      <w:rPr>
        <w:rStyle w:val="Numerstrony"/>
      </w:rPr>
      <w:fldChar w:fldCharType="separate"/>
    </w:r>
    <w:r w:rsidR="00A83F03">
      <w:rPr>
        <w:rStyle w:val="Numerstrony"/>
        <w:noProof/>
      </w:rPr>
      <w:t>45</w:t>
    </w:r>
    <w:r w:rsidR="00D604B0" w:rsidRPr="002D024F">
      <w:rPr>
        <w:rStyle w:val="Numerstrony"/>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3481" w:rsidRDefault="00D73481">
      <w:r>
        <w:separator/>
      </w:r>
    </w:p>
  </w:footnote>
  <w:footnote w:type="continuationSeparator" w:id="0">
    <w:p w:rsidR="00D73481" w:rsidRDefault="00D734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481" w:rsidRPr="00711E4F" w:rsidRDefault="00D73481" w:rsidP="00711E4F">
    <w:pPr>
      <w:pStyle w:val="Default"/>
      <w:spacing w:line="200" w:lineRule="exact"/>
      <w:ind w:left="6273" w:right="-448" w:firstLine="817"/>
      <w:jc w:val="center"/>
      <w:rPr>
        <w:rFonts w:ascii="Arial" w:hAnsi="Arial" w:cs="Arial"/>
        <w:b/>
        <w:bCs/>
        <w:i/>
        <w:sz w:val="22"/>
        <w:szCs w:val="22"/>
      </w:rPr>
    </w:pPr>
    <w:r w:rsidRPr="00711E4F">
      <w:rPr>
        <w:rFonts w:ascii="Arial" w:hAnsi="Arial" w:cs="Arial"/>
        <w:b/>
        <w:bCs/>
        <w:i/>
        <w:sz w:val="22"/>
        <w:szCs w:val="22"/>
      </w:rPr>
      <w:t>Wersja jawna</w:t>
    </w:r>
  </w:p>
  <w:p w:rsidR="00D73481" w:rsidRPr="00F9105E" w:rsidRDefault="00D73481" w:rsidP="000129D9">
    <w:pPr>
      <w:pStyle w:val="Default"/>
      <w:spacing w:line="200" w:lineRule="exact"/>
      <w:ind w:left="-108" w:right="-448"/>
      <w:jc w:val="center"/>
      <w:rPr>
        <w:rFonts w:ascii="Helvetica 45 Light" w:hAnsi="Helvetica 45 Light"/>
        <w:bCs/>
        <w:sz w:val="20"/>
        <w:szCs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481" w:rsidRPr="00711E4F" w:rsidRDefault="00D73481" w:rsidP="00C20C30">
    <w:pPr>
      <w:pStyle w:val="Default"/>
      <w:spacing w:line="200" w:lineRule="exact"/>
      <w:ind w:left="6273" w:right="-448" w:firstLine="817"/>
      <w:jc w:val="center"/>
      <w:rPr>
        <w:rFonts w:ascii="Arial" w:hAnsi="Arial" w:cs="Arial"/>
        <w:b/>
        <w:bCs/>
        <w:i/>
        <w:sz w:val="22"/>
        <w:szCs w:val="22"/>
      </w:rPr>
    </w:pPr>
    <w:r w:rsidRPr="00711E4F">
      <w:rPr>
        <w:rFonts w:ascii="Arial" w:hAnsi="Arial" w:cs="Arial"/>
        <w:b/>
        <w:bCs/>
        <w:i/>
        <w:sz w:val="22"/>
        <w:szCs w:val="22"/>
      </w:rPr>
      <w:t>Wersja jawna</w:t>
    </w:r>
  </w:p>
  <w:p w:rsidR="00D73481" w:rsidRDefault="00D73481">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3481" w:rsidRDefault="00D7348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1EA860E8"/>
    <w:lvl w:ilvl="0">
      <w:start w:val="1"/>
      <w:numFmt w:val="decimal"/>
      <w:pStyle w:val="Listanumerowana5"/>
      <w:lvlText w:val="%1."/>
      <w:lvlJc w:val="left"/>
      <w:pPr>
        <w:tabs>
          <w:tab w:val="num" w:pos="1492"/>
        </w:tabs>
        <w:ind w:left="1492" w:hanging="360"/>
      </w:pPr>
    </w:lvl>
  </w:abstractNum>
  <w:abstractNum w:abstractNumId="1">
    <w:nsid w:val="FFFFFF7D"/>
    <w:multiLevelType w:val="singleLevel"/>
    <w:tmpl w:val="54EEBA38"/>
    <w:lvl w:ilvl="0">
      <w:start w:val="1"/>
      <w:numFmt w:val="decimal"/>
      <w:pStyle w:val="Listanumerowana4"/>
      <w:lvlText w:val="%1."/>
      <w:lvlJc w:val="left"/>
      <w:pPr>
        <w:tabs>
          <w:tab w:val="num" w:pos="1209"/>
        </w:tabs>
        <w:ind w:left="1209" w:hanging="360"/>
      </w:pPr>
    </w:lvl>
  </w:abstractNum>
  <w:abstractNum w:abstractNumId="2">
    <w:nsid w:val="FFFFFF7E"/>
    <w:multiLevelType w:val="singleLevel"/>
    <w:tmpl w:val="7B12E0DC"/>
    <w:lvl w:ilvl="0">
      <w:start w:val="1"/>
      <w:numFmt w:val="decimal"/>
      <w:pStyle w:val="Listanumerowana3"/>
      <w:lvlText w:val="%1."/>
      <w:lvlJc w:val="left"/>
      <w:pPr>
        <w:tabs>
          <w:tab w:val="num" w:pos="926"/>
        </w:tabs>
        <w:ind w:left="926" w:hanging="360"/>
      </w:pPr>
    </w:lvl>
  </w:abstractNum>
  <w:abstractNum w:abstractNumId="3">
    <w:nsid w:val="FFFFFF7F"/>
    <w:multiLevelType w:val="singleLevel"/>
    <w:tmpl w:val="6ECE4C18"/>
    <w:lvl w:ilvl="0">
      <w:start w:val="1"/>
      <w:numFmt w:val="decimal"/>
      <w:pStyle w:val="Listanumerowana2"/>
      <w:lvlText w:val="%1."/>
      <w:lvlJc w:val="left"/>
      <w:pPr>
        <w:tabs>
          <w:tab w:val="num" w:pos="643"/>
        </w:tabs>
        <w:ind w:left="643" w:hanging="360"/>
      </w:pPr>
    </w:lvl>
  </w:abstractNum>
  <w:abstractNum w:abstractNumId="4">
    <w:nsid w:val="FFFFFF80"/>
    <w:multiLevelType w:val="singleLevel"/>
    <w:tmpl w:val="79AAF7A8"/>
    <w:lvl w:ilvl="0">
      <w:start w:val="1"/>
      <w:numFmt w:val="bullet"/>
      <w:pStyle w:val="Listapunktowana5"/>
      <w:lvlText w:val=""/>
      <w:lvlJc w:val="left"/>
      <w:pPr>
        <w:tabs>
          <w:tab w:val="num" w:pos="1492"/>
        </w:tabs>
        <w:ind w:left="1492" w:hanging="360"/>
      </w:pPr>
      <w:rPr>
        <w:rFonts w:ascii="Symbol" w:hAnsi="Symbol" w:cs="Symbol" w:hint="default"/>
      </w:rPr>
    </w:lvl>
  </w:abstractNum>
  <w:abstractNum w:abstractNumId="5">
    <w:nsid w:val="FFFFFF81"/>
    <w:multiLevelType w:val="singleLevel"/>
    <w:tmpl w:val="588EC474"/>
    <w:lvl w:ilvl="0">
      <w:start w:val="1"/>
      <w:numFmt w:val="bullet"/>
      <w:pStyle w:val="Listapunktowana4"/>
      <w:lvlText w:val=""/>
      <w:lvlJc w:val="left"/>
      <w:pPr>
        <w:tabs>
          <w:tab w:val="num" w:pos="1209"/>
        </w:tabs>
        <w:ind w:left="1209" w:hanging="360"/>
      </w:pPr>
      <w:rPr>
        <w:rFonts w:ascii="Symbol" w:hAnsi="Symbol" w:cs="Symbol" w:hint="default"/>
      </w:rPr>
    </w:lvl>
  </w:abstractNum>
  <w:abstractNum w:abstractNumId="6">
    <w:nsid w:val="FFFFFF82"/>
    <w:multiLevelType w:val="singleLevel"/>
    <w:tmpl w:val="15FCE30C"/>
    <w:lvl w:ilvl="0">
      <w:start w:val="1"/>
      <w:numFmt w:val="bullet"/>
      <w:pStyle w:val="Listapunktowana3"/>
      <w:lvlText w:val=""/>
      <w:lvlJc w:val="left"/>
      <w:pPr>
        <w:tabs>
          <w:tab w:val="num" w:pos="926"/>
        </w:tabs>
        <w:ind w:left="926" w:hanging="360"/>
      </w:pPr>
      <w:rPr>
        <w:rFonts w:ascii="Symbol" w:hAnsi="Symbol" w:cs="Symbol" w:hint="default"/>
      </w:rPr>
    </w:lvl>
  </w:abstractNum>
  <w:abstractNum w:abstractNumId="7">
    <w:nsid w:val="FFFFFF83"/>
    <w:multiLevelType w:val="singleLevel"/>
    <w:tmpl w:val="CEE6C8AC"/>
    <w:lvl w:ilvl="0">
      <w:start w:val="1"/>
      <w:numFmt w:val="bullet"/>
      <w:pStyle w:val="Listapunktowana2"/>
      <w:lvlText w:val=""/>
      <w:lvlJc w:val="left"/>
      <w:pPr>
        <w:tabs>
          <w:tab w:val="num" w:pos="643"/>
        </w:tabs>
        <w:ind w:left="643" w:hanging="360"/>
      </w:pPr>
      <w:rPr>
        <w:rFonts w:ascii="Symbol" w:hAnsi="Symbol" w:cs="Symbol" w:hint="default"/>
      </w:rPr>
    </w:lvl>
  </w:abstractNum>
  <w:abstractNum w:abstractNumId="8">
    <w:nsid w:val="FFFFFF88"/>
    <w:multiLevelType w:val="singleLevel"/>
    <w:tmpl w:val="310E47A4"/>
    <w:styleLink w:val="StylPunktowane1"/>
    <w:lvl w:ilvl="0">
      <w:start w:val="1"/>
      <w:numFmt w:val="decimal"/>
      <w:pStyle w:val="Listanumerowana"/>
      <w:lvlText w:val="%1."/>
      <w:lvlJc w:val="left"/>
      <w:pPr>
        <w:tabs>
          <w:tab w:val="num" w:pos="360"/>
        </w:tabs>
        <w:ind w:left="360" w:hanging="360"/>
      </w:pPr>
    </w:lvl>
  </w:abstractNum>
  <w:abstractNum w:abstractNumId="9">
    <w:nsid w:val="FFFFFF89"/>
    <w:multiLevelType w:val="singleLevel"/>
    <w:tmpl w:val="6F00CA8A"/>
    <w:lvl w:ilvl="0">
      <w:start w:val="1"/>
      <w:numFmt w:val="bullet"/>
      <w:pStyle w:val="Listapunktowana"/>
      <w:lvlText w:val=""/>
      <w:lvlJc w:val="left"/>
      <w:pPr>
        <w:tabs>
          <w:tab w:val="num" w:pos="360"/>
        </w:tabs>
        <w:ind w:left="360" w:hanging="360"/>
      </w:pPr>
      <w:rPr>
        <w:rFonts w:ascii="Symbol" w:hAnsi="Symbol" w:cs="Symbol" w:hint="default"/>
      </w:rPr>
    </w:lvl>
  </w:abstractNum>
  <w:abstractNum w:abstractNumId="10">
    <w:nsid w:val="008527E1"/>
    <w:multiLevelType w:val="hybridMultilevel"/>
    <w:tmpl w:val="0AD04F54"/>
    <w:lvl w:ilvl="0" w:tplc="7F763538">
      <w:start w:val="1"/>
      <w:numFmt w:val="bullet"/>
      <w:pStyle w:val="INSKROPKA"/>
      <w:lvlText w:val=""/>
      <w:lvlJc w:val="left"/>
      <w:pPr>
        <w:tabs>
          <w:tab w:val="num" w:pos="1440"/>
        </w:tabs>
        <w:ind w:left="1440" w:hanging="360"/>
      </w:pPr>
      <w:rPr>
        <w:rFonts w:ascii="Symbol" w:hAnsi="Symbol" w:hint="default"/>
      </w:rPr>
    </w:lvl>
    <w:lvl w:ilvl="1" w:tplc="E2FA1DFA">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rPr>
        <w:rFonts w:hint="default"/>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1">
    <w:nsid w:val="02CB4A0C"/>
    <w:multiLevelType w:val="hybridMultilevel"/>
    <w:tmpl w:val="D1CC3D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0519494A"/>
    <w:multiLevelType w:val="multilevel"/>
    <w:tmpl w:val="1A8A6BD4"/>
    <w:lvl w:ilvl="0">
      <w:start w:val="1"/>
      <w:numFmt w:val="decimal"/>
      <w:isLgl/>
      <w:lvlText w:val="%1"/>
      <w:lvlJc w:val="left"/>
      <w:pPr>
        <w:tabs>
          <w:tab w:val="num" w:pos="705"/>
        </w:tabs>
        <w:ind w:left="705" w:hanging="705"/>
      </w:pPr>
      <w:rPr>
        <w:rFonts w:hint="default"/>
      </w:rPr>
    </w:lvl>
    <w:lvl w:ilvl="1">
      <w:start w:val="1"/>
      <w:numFmt w:val="decimal"/>
      <w:pStyle w:val="podrozdzia"/>
      <w:lvlText w:val=".%1%2"/>
      <w:lvlJc w:val="left"/>
      <w:pPr>
        <w:tabs>
          <w:tab w:val="num" w:pos="705"/>
        </w:tabs>
        <w:ind w:left="705" w:hanging="705"/>
      </w:pPr>
      <w:rPr>
        <w:rFonts w:hint="default"/>
      </w:rPr>
    </w:lvl>
    <w:lvl w:ilvl="2">
      <w:start w:val="1"/>
      <w:numFmt w:val="decimal"/>
      <w:pStyle w:val="podrozdzia1"/>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08C3538B"/>
    <w:multiLevelType w:val="hybridMultilevel"/>
    <w:tmpl w:val="954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B5F6BEA"/>
    <w:multiLevelType w:val="hybridMultilevel"/>
    <w:tmpl w:val="7960C4CA"/>
    <w:lvl w:ilvl="0" w:tplc="04150005">
      <w:start w:val="1"/>
      <w:numFmt w:val="bullet"/>
      <w:lvlText w:val=""/>
      <w:lvlJc w:val="left"/>
      <w:pPr>
        <w:tabs>
          <w:tab w:val="num" w:pos="1069"/>
        </w:tabs>
        <w:ind w:left="1069" w:hanging="360"/>
      </w:pPr>
      <w:rPr>
        <w:rFonts w:ascii="Wingdings" w:hAnsi="Wingdings" w:cs="Wingdings" w:hint="default"/>
      </w:rPr>
    </w:lvl>
    <w:lvl w:ilvl="1" w:tplc="04150003">
      <w:start w:val="1"/>
      <w:numFmt w:val="bullet"/>
      <w:lvlText w:val="o"/>
      <w:lvlJc w:val="left"/>
      <w:pPr>
        <w:tabs>
          <w:tab w:val="num" w:pos="2149"/>
        </w:tabs>
        <w:ind w:left="2149" w:hanging="360"/>
      </w:pPr>
      <w:rPr>
        <w:rFonts w:ascii="Courier New" w:hAnsi="Courier New" w:cs="Courier New" w:hint="default"/>
      </w:rPr>
    </w:lvl>
    <w:lvl w:ilvl="2" w:tplc="04150005">
      <w:start w:val="1"/>
      <w:numFmt w:val="bullet"/>
      <w:lvlText w:val=""/>
      <w:lvlJc w:val="left"/>
      <w:pPr>
        <w:tabs>
          <w:tab w:val="num" w:pos="2869"/>
        </w:tabs>
        <w:ind w:left="2869" w:hanging="360"/>
      </w:pPr>
      <w:rPr>
        <w:rFonts w:ascii="Wingdings" w:hAnsi="Wingdings" w:cs="Wingdings" w:hint="default"/>
      </w:rPr>
    </w:lvl>
    <w:lvl w:ilvl="3" w:tplc="04150001">
      <w:start w:val="1"/>
      <w:numFmt w:val="bullet"/>
      <w:lvlText w:val=""/>
      <w:lvlJc w:val="left"/>
      <w:pPr>
        <w:tabs>
          <w:tab w:val="num" w:pos="3589"/>
        </w:tabs>
        <w:ind w:left="3589" w:hanging="360"/>
      </w:pPr>
      <w:rPr>
        <w:rFonts w:ascii="Symbol" w:hAnsi="Symbol" w:cs="Symbol" w:hint="default"/>
      </w:rPr>
    </w:lvl>
    <w:lvl w:ilvl="4" w:tplc="04150003">
      <w:start w:val="1"/>
      <w:numFmt w:val="bullet"/>
      <w:lvlText w:val="o"/>
      <w:lvlJc w:val="left"/>
      <w:pPr>
        <w:tabs>
          <w:tab w:val="num" w:pos="4309"/>
        </w:tabs>
        <w:ind w:left="4309" w:hanging="360"/>
      </w:pPr>
      <w:rPr>
        <w:rFonts w:ascii="Courier New" w:hAnsi="Courier New" w:cs="Courier New" w:hint="default"/>
      </w:rPr>
    </w:lvl>
    <w:lvl w:ilvl="5" w:tplc="04150005">
      <w:start w:val="1"/>
      <w:numFmt w:val="bullet"/>
      <w:lvlText w:val=""/>
      <w:lvlJc w:val="left"/>
      <w:pPr>
        <w:tabs>
          <w:tab w:val="num" w:pos="5029"/>
        </w:tabs>
        <w:ind w:left="5029" w:hanging="360"/>
      </w:pPr>
      <w:rPr>
        <w:rFonts w:ascii="Wingdings" w:hAnsi="Wingdings" w:cs="Wingdings" w:hint="default"/>
      </w:rPr>
    </w:lvl>
    <w:lvl w:ilvl="6" w:tplc="04150001">
      <w:start w:val="1"/>
      <w:numFmt w:val="bullet"/>
      <w:lvlText w:val=""/>
      <w:lvlJc w:val="left"/>
      <w:pPr>
        <w:tabs>
          <w:tab w:val="num" w:pos="5749"/>
        </w:tabs>
        <w:ind w:left="5749" w:hanging="360"/>
      </w:pPr>
      <w:rPr>
        <w:rFonts w:ascii="Symbol" w:hAnsi="Symbol" w:cs="Symbol" w:hint="default"/>
      </w:rPr>
    </w:lvl>
    <w:lvl w:ilvl="7" w:tplc="04150003">
      <w:start w:val="1"/>
      <w:numFmt w:val="bullet"/>
      <w:lvlText w:val="o"/>
      <w:lvlJc w:val="left"/>
      <w:pPr>
        <w:tabs>
          <w:tab w:val="num" w:pos="6469"/>
        </w:tabs>
        <w:ind w:left="6469" w:hanging="360"/>
      </w:pPr>
      <w:rPr>
        <w:rFonts w:ascii="Courier New" w:hAnsi="Courier New" w:cs="Courier New" w:hint="default"/>
      </w:rPr>
    </w:lvl>
    <w:lvl w:ilvl="8" w:tplc="04150005">
      <w:start w:val="1"/>
      <w:numFmt w:val="bullet"/>
      <w:lvlText w:val=""/>
      <w:lvlJc w:val="left"/>
      <w:pPr>
        <w:tabs>
          <w:tab w:val="num" w:pos="7189"/>
        </w:tabs>
        <w:ind w:left="7189" w:hanging="360"/>
      </w:pPr>
      <w:rPr>
        <w:rFonts w:ascii="Wingdings" w:hAnsi="Wingdings" w:cs="Wingdings" w:hint="default"/>
      </w:rPr>
    </w:lvl>
  </w:abstractNum>
  <w:abstractNum w:abstractNumId="15">
    <w:nsid w:val="0D274FCF"/>
    <w:multiLevelType w:val="hybridMultilevel"/>
    <w:tmpl w:val="9CA637F0"/>
    <w:lvl w:ilvl="0" w:tplc="04150005">
      <w:start w:val="1"/>
      <w:numFmt w:val="bullet"/>
      <w:lvlText w:val=""/>
      <w:lvlJc w:val="left"/>
      <w:pPr>
        <w:tabs>
          <w:tab w:val="num" w:pos="720"/>
        </w:tabs>
        <w:ind w:left="720" w:hanging="360"/>
      </w:pPr>
      <w:rPr>
        <w:rFonts w:ascii="Wingdings" w:hAnsi="Wingdings"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6">
    <w:nsid w:val="0EAC1775"/>
    <w:multiLevelType w:val="hybridMultilevel"/>
    <w:tmpl w:val="15F4B22A"/>
    <w:lvl w:ilvl="0" w:tplc="04150005">
      <w:start w:val="1"/>
      <w:numFmt w:val="bullet"/>
      <w:lvlText w:val=""/>
      <w:lvlJc w:val="left"/>
      <w:pPr>
        <w:tabs>
          <w:tab w:val="num" w:pos="1440"/>
        </w:tabs>
        <w:ind w:left="1440" w:hanging="360"/>
      </w:pPr>
      <w:rPr>
        <w:rFonts w:ascii="Wingdings" w:hAnsi="Wingdings" w:hint="default"/>
      </w:rPr>
    </w:lvl>
    <w:lvl w:ilvl="1" w:tplc="04150003" w:tentative="1">
      <w:start w:val="1"/>
      <w:numFmt w:val="bullet"/>
      <w:lvlText w:val="o"/>
      <w:lvlJc w:val="left"/>
      <w:pPr>
        <w:tabs>
          <w:tab w:val="num" w:pos="2160"/>
        </w:tabs>
        <w:ind w:left="2160" w:hanging="360"/>
      </w:pPr>
      <w:rPr>
        <w:rFonts w:ascii="Courier New" w:hAnsi="Courier New" w:cs="Courier New" w:hint="default"/>
      </w:rPr>
    </w:lvl>
    <w:lvl w:ilvl="2" w:tplc="04150005">
      <w:start w:val="1"/>
      <w:numFmt w:val="bullet"/>
      <w:lvlText w:val=""/>
      <w:lvlJc w:val="left"/>
      <w:pPr>
        <w:tabs>
          <w:tab w:val="num" w:pos="2880"/>
        </w:tabs>
        <w:ind w:left="2880" w:hanging="360"/>
      </w:pPr>
      <w:rPr>
        <w:rFonts w:ascii="Wingdings" w:hAnsi="Wingdings" w:hint="default"/>
      </w:rPr>
    </w:lvl>
    <w:lvl w:ilvl="3" w:tplc="04150001">
      <w:start w:val="1"/>
      <w:numFmt w:val="bullet"/>
      <w:lvlText w:val=""/>
      <w:lvlJc w:val="left"/>
      <w:pPr>
        <w:tabs>
          <w:tab w:val="num" w:pos="3600"/>
        </w:tabs>
        <w:ind w:left="3600" w:hanging="360"/>
      </w:pPr>
      <w:rPr>
        <w:rFonts w:ascii="Symbol" w:hAnsi="Symbol" w:hint="default"/>
      </w:rPr>
    </w:lvl>
    <w:lvl w:ilvl="4" w:tplc="04150003" w:tentative="1">
      <w:start w:val="1"/>
      <w:numFmt w:val="bullet"/>
      <w:lvlText w:val="o"/>
      <w:lvlJc w:val="left"/>
      <w:pPr>
        <w:tabs>
          <w:tab w:val="num" w:pos="4320"/>
        </w:tabs>
        <w:ind w:left="4320" w:hanging="360"/>
      </w:pPr>
      <w:rPr>
        <w:rFonts w:ascii="Courier New" w:hAnsi="Courier New" w:cs="Courier New" w:hint="default"/>
      </w:rPr>
    </w:lvl>
    <w:lvl w:ilvl="5" w:tplc="04150005" w:tentative="1">
      <w:start w:val="1"/>
      <w:numFmt w:val="bullet"/>
      <w:lvlText w:val=""/>
      <w:lvlJc w:val="left"/>
      <w:pPr>
        <w:tabs>
          <w:tab w:val="num" w:pos="5040"/>
        </w:tabs>
        <w:ind w:left="5040" w:hanging="360"/>
      </w:pPr>
      <w:rPr>
        <w:rFonts w:ascii="Wingdings" w:hAnsi="Wingdings" w:hint="default"/>
      </w:rPr>
    </w:lvl>
    <w:lvl w:ilvl="6" w:tplc="04150001" w:tentative="1">
      <w:start w:val="1"/>
      <w:numFmt w:val="bullet"/>
      <w:lvlText w:val=""/>
      <w:lvlJc w:val="left"/>
      <w:pPr>
        <w:tabs>
          <w:tab w:val="num" w:pos="5760"/>
        </w:tabs>
        <w:ind w:left="5760" w:hanging="360"/>
      </w:pPr>
      <w:rPr>
        <w:rFonts w:ascii="Symbol" w:hAnsi="Symbol" w:hint="default"/>
      </w:rPr>
    </w:lvl>
    <w:lvl w:ilvl="7" w:tplc="04150003" w:tentative="1">
      <w:start w:val="1"/>
      <w:numFmt w:val="bullet"/>
      <w:lvlText w:val="o"/>
      <w:lvlJc w:val="left"/>
      <w:pPr>
        <w:tabs>
          <w:tab w:val="num" w:pos="6480"/>
        </w:tabs>
        <w:ind w:left="6480" w:hanging="360"/>
      </w:pPr>
      <w:rPr>
        <w:rFonts w:ascii="Courier New" w:hAnsi="Courier New" w:cs="Courier New" w:hint="default"/>
      </w:rPr>
    </w:lvl>
    <w:lvl w:ilvl="8" w:tplc="04150005" w:tentative="1">
      <w:start w:val="1"/>
      <w:numFmt w:val="bullet"/>
      <w:lvlText w:val=""/>
      <w:lvlJc w:val="left"/>
      <w:pPr>
        <w:tabs>
          <w:tab w:val="num" w:pos="7200"/>
        </w:tabs>
        <w:ind w:left="7200" w:hanging="360"/>
      </w:pPr>
      <w:rPr>
        <w:rFonts w:ascii="Wingdings" w:hAnsi="Wingdings" w:hint="default"/>
      </w:rPr>
    </w:lvl>
  </w:abstractNum>
  <w:abstractNum w:abstractNumId="17">
    <w:nsid w:val="0FDD4A31"/>
    <w:multiLevelType w:val="hybridMultilevel"/>
    <w:tmpl w:val="C3148FA4"/>
    <w:lvl w:ilvl="0" w:tplc="0415000F">
      <w:start w:val="1"/>
      <w:numFmt w:val="decimal"/>
      <w:lvlText w:val="%1."/>
      <w:lvlJc w:val="left"/>
      <w:pPr>
        <w:tabs>
          <w:tab w:val="num" w:pos="720"/>
        </w:tabs>
        <w:ind w:left="720" w:hanging="360"/>
      </w:pPr>
    </w:lvl>
    <w:lvl w:ilvl="1" w:tplc="B7A6E840">
      <w:numFmt w:val="bullet"/>
      <w:lvlText w:val="-"/>
      <w:lvlJc w:val="left"/>
      <w:pPr>
        <w:tabs>
          <w:tab w:val="num" w:pos="1440"/>
        </w:tabs>
        <w:ind w:left="1440" w:hanging="360"/>
      </w:pPr>
      <w:rPr>
        <w:rFonts w:ascii="Arial" w:eastAsia="Times New Roman" w:hAnsi="Arial" w:cs="Arial"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nsid w:val="10245726"/>
    <w:multiLevelType w:val="hybridMultilevel"/>
    <w:tmpl w:val="59CA07EA"/>
    <w:lvl w:ilvl="0" w:tplc="2BBC23C8">
      <w:start w:val="1"/>
      <w:numFmt w:val="bullet"/>
      <w:lvlText w:val=""/>
      <w:lvlJc w:val="left"/>
      <w:pPr>
        <w:tabs>
          <w:tab w:val="num" w:pos="360"/>
        </w:tabs>
        <w:ind w:left="360" w:hanging="360"/>
      </w:pPr>
      <w:rPr>
        <w:rFonts w:ascii="Wingdings" w:hAnsi="Wingdings" w:hint="default"/>
        <w:color w:val="auto"/>
        <w:sz w:val="20"/>
        <w:szCs w:val="20"/>
      </w:rPr>
    </w:lvl>
    <w:lvl w:ilvl="1" w:tplc="390A8408">
      <w:start w:val="1"/>
      <w:numFmt w:val="decimal"/>
      <w:lvlText w:val="%2)"/>
      <w:lvlJc w:val="left"/>
      <w:pPr>
        <w:tabs>
          <w:tab w:val="num" w:pos="1440"/>
        </w:tabs>
        <w:ind w:left="1440" w:hanging="360"/>
      </w:pPr>
    </w:lvl>
    <w:lvl w:ilvl="2" w:tplc="8BFA5E6E">
      <w:start w:val="1"/>
      <w:numFmt w:val="bullet"/>
      <w:lvlText w:val=""/>
      <w:lvlJc w:val="left"/>
      <w:pPr>
        <w:tabs>
          <w:tab w:val="num" w:pos="2340"/>
        </w:tabs>
        <w:ind w:left="2340" w:hanging="360"/>
      </w:pPr>
      <w:rPr>
        <w:rFonts w:ascii="Symbol" w:hAnsi="Symbol" w:hint="default"/>
        <w:sz w:val="20"/>
      </w:rPr>
    </w:lvl>
    <w:lvl w:ilvl="3" w:tplc="14E26FFA">
      <w:start w:val="1"/>
      <w:numFmt w:val="lowerLetter"/>
      <w:lvlText w:val="%4)"/>
      <w:lvlJc w:val="left"/>
      <w:pPr>
        <w:tabs>
          <w:tab w:val="num" w:pos="2880"/>
        </w:tabs>
        <w:ind w:left="2880" w:hanging="360"/>
      </w:pPr>
    </w:lvl>
    <w:lvl w:ilvl="4" w:tplc="49247766">
      <w:start w:val="1"/>
      <w:numFmt w:val="decimal"/>
      <w:lvlText w:val="%5."/>
      <w:lvlJc w:val="left"/>
      <w:pPr>
        <w:tabs>
          <w:tab w:val="num" w:pos="3600"/>
        </w:tabs>
        <w:ind w:left="3600" w:hanging="360"/>
      </w:pPr>
    </w:lvl>
    <w:lvl w:ilvl="5" w:tplc="10480CC4">
      <w:start w:val="1"/>
      <w:numFmt w:val="decimal"/>
      <w:lvlText w:val="%6."/>
      <w:lvlJc w:val="left"/>
      <w:pPr>
        <w:tabs>
          <w:tab w:val="num" w:pos="4320"/>
        </w:tabs>
        <w:ind w:left="4320" w:hanging="360"/>
      </w:pPr>
    </w:lvl>
    <w:lvl w:ilvl="6" w:tplc="FB38373A">
      <w:start w:val="1"/>
      <w:numFmt w:val="decimal"/>
      <w:lvlText w:val="%7."/>
      <w:lvlJc w:val="left"/>
      <w:pPr>
        <w:tabs>
          <w:tab w:val="num" w:pos="5040"/>
        </w:tabs>
        <w:ind w:left="5040" w:hanging="360"/>
      </w:pPr>
    </w:lvl>
    <w:lvl w:ilvl="7" w:tplc="23C6EB9C">
      <w:start w:val="1"/>
      <w:numFmt w:val="decimal"/>
      <w:lvlText w:val="%8."/>
      <w:lvlJc w:val="left"/>
      <w:pPr>
        <w:tabs>
          <w:tab w:val="num" w:pos="5760"/>
        </w:tabs>
        <w:ind w:left="5760" w:hanging="360"/>
      </w:pPr>
    </w:lvl>
    <w:lvl w:ilvl="8" w:tplc="480C801C">
      <w:start w:val="1"/>
      <w:numFmt w:val="decimal"/>
      <w:lvlText w:val="%9."/>
      <w:lvlJc w:val="left"/>
      <w:pPr>
        <w:tabs>
          <w:tab w:val="num" w:pos="6480"/>
        </w:tabs>
        <w:ind w:left="6480" w:hanging="360"/>
      </w:pPr>
    </w:lvl>
  </w:abstractNum>
  <w:abstractNum w:abstractNumId="19">
    <w:nsid w:val="12562974"/>
    <w:multiLevelType w:val="hybridMultilevel"/>
    <w:tmpl w:val="57B40326"/>
    <w:lvl w:ilvl="0" w:tplc="700A8AE0">
      <w:start w:val="1"/>
      <w:numFmt w:val="decimal"/>
      <w:lvlText w:val="%1."/>
      <w:lvlJc w:val="left"/>
      <w:pPr>
        <w:tabs>
          <w:tab w:val="num" w:pos="360"/>
        </w:tabs>
        <w:ind w:left="3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17">
      <w:start w:val="1"/>
      <w:numFmt w:val="lowerLetter"/>
      <w:lvlText w:val="%9)"/>
      <w:lvlJc w:val="left"/>
      <w:pPr>
        <w:tabs>
          <w:tab w:val="num" w:pos="6480"/>
        </w:tabs>
        <w:ind w:left="6480" w:hanging="360"/>
      </w:pPr>
      <w:rPr>
        <w:rFonts w:hint="default"/>
      </w:rPr>
    </w:lvl>
  </w:abstractNum>
  <w:abstractNum w:abstractNumId="20">
    <w:nsid w:val="161F4E6D"/>
    <w:multiLevelType w:val="hybridMultilevel"/>
    <w:tmpl w:val="05B680E0"/>
    <w:lvl w:ilvl="0" w:tplc="B7A6E840">
      <w:numFmt w:val="bullet"/>
      <w:lvlText w:val="-"/>
      <w:lvlJc w:val="left"/>
      <w:pPr>
        <w:tabs>
          <w:tab w:val="num" w:pos="720"/>
        </w:tabs>
        <w:ind w:left="720" w:hanging="360"/>
      </w:pPr>
      <w:rPr>
        <w:rFonts w:ascii="Arial" w:eastAsia="Times New Roman" w:hAnsi="Arial" w:cs="Aria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1">
    <w:nsid w:val="18BE648F"/>
    <w:multiLevelType w:val="hybridMultilevel"/>
    <w:tmpl w:val="018A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C45353"/>
    <w:multiLevelType w:val="hybridMultilevel"/>
    <w:tmpl w:val="C2CEEEB2"/>
    <w:lvl w:ilvl="0" w:tplc="CE9E2A3A">
      <w:start w:val="1"/>
      <w:numFmt w:val="bullet"/>
      <w:lvlText w:val=""/>
      <w:lvlJc w:val="left"/>
      <w:pPr>
        <w:tabs>
          <w:tab w:val="num" w:pos="1321"/>
        </w:tabs>
        <w:ind w:left="1321" w:hanging="363"/>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nsid w:val="1C0C2C20"/>
    <w:multiLevelType w:val="hybridMultilevel"/>
    <w:tmpl w:val="F56E0262"/>
    <w:lvl w:ilvl="0" w:tplc="B7A6E840">
      <w:numFmt w:val="bullet"/>
      <w:lvlText w:val="-"/>
      <w:lvlJc w:val="left"/>
      <w:pPr>
        <w:tabs>
          <w:tab w:val="num" w:pos="720"/>
        </w:tabs>
        <w:ind w:left="720" w:hanging="360"/>
      </w:pPr>
      <w:rPr>
        <w:rFonts w:ascii="Arial" w:eastAsia="Times New Roman" w:hAnsi="Arial" w:cs="Aria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4">
    <w:nsid w:val="1D1E4316"/>
    <w:multiLevelType w:val="multilevel"/>
    <w:tmpl w:val="366664C4"/>
    <w:lvl w:ilvl="0">
      <w:start w:val="1"/>
      <w:numFmt w:val="decimal"/>
      <w:pStyle w:val="Nagwek1"/>
      <w:lvlText w:val="%1"/>
      <w:lvlJc w:val="left"/>
      <w:pPr>
        <w:tabs>
          <w:tab w:val="num" w:pos="432"/>
        </w:tabs>
        <w:ind w:left="432" w:hanging="432"/>
      </w:pPr>
      <w:rPr>
        <w:rFonts w:hint="default"/>
      </w:rPr>
    </w:lvl>
    <w:lvl w:ilvl="1">
      <w:start w:val="1"/>
      <w:numFmt w:val="decimal"/>
      <w:pStyle w:val="Nagwek2"/>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5">
    <w:nsid w:val="1DCE14AE"/>
    <w:multiLevelType w:val="multilevel"/>
    <w:tmpl w:val="EF1E058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1EF84FA4"/>
    <w:multiLevelType w:val="hybridMultilevel"/>
    <w:tmpl w:val="1D021E98"/>
    <w:lvl w:ilvl="0" w:tplc="700A8AE0">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260"/>
        </w:tabs>
        <w:ind w:left="1260" w:hanging="360"/>
      </w:pPr>
    </w:lvl>
    <w:lvl w:ilvl="2" w:tplc="0415001B" w:tentative="1">
      <w:start w:val="1"/>
      <w:numFmt w:val="lowerRoman"/>
      <w:lvlText w:val="%3."/>
      <w:lvlJc w:val="right"/>
      <w:pPr>
        <w:tabs>
          <w:tab w:val="num" w:pos="1980"/>
        </w:tabs>
        <w:ind w:left="1980" w:hanging="180"/>
      </w:pPr>
    </w:lvl>
    <w:lvl w:ilvl="3" w:tplc="0415000F" w:tentative="1">
      <w:start w:val="1"/>
      <w:numFmt w:val="decimal"/>
      <w:lvlText w:val="%4."/>
      <w:lvlJc w:val="left"/>
      <w:pPr>
        <w:tabs>
          <w:tab w:val="num" w:pos="2700"/>
        </w:tabs>
        <w:ind w:left="2700" w:hanging="360"/>
      </w:pPr>
    </w:lvl>
    <w:lvl w:ilvl="4" w:tplc="04150019" w:tentative="1">
      <w:start w:val="1"/>
      <w:numFmt w:val="lowerLetter"/>
      <w:lvlText w:val="%5."/>
      <w:lvlJc w:val="left"/>
      <w:pPr>
        <w:tabs>
          <w:tab w:val="num" w:pos="3420"/>
        </w:tabs>
        <w:ind w:left="3420" w:hanging="360"/>
      </w:pPr>
    </w:lvl>
    <w:lvl w:ilvl="5" w:tplc="0415001B" w:tentative="1">
      <w:start w:val="1"/>
      <w:numFmt w:val="lowerRoman"/>
      <w:lvlText w:val="%6."/>
      <w:lvlJc w:val="right"/>
      <w:pPr>
        <w:tabs>
          <w:tab w:val="num" w:pos="4140"/>
        </w:tabs>
        <w:ind w:left="4140" w:hanging="180"/>
      </w:pPr>
    </w:lvl>
    <w:lvl w:ilvl="6" w:tplc="0415000F" w:tentative="1">
      <w:start w:val="1"/>
      <w:numFmt w:val="decimal"/>
      <w:lvlText w:val="%7."/>
      <w:lvlJc w:val="left"/>
      <w:pPr>
        <w:tabs>
          <w:tab w:val="num" w:pos="4860"/>
        </w:tabs>
        <w:ind w:left="4860" w:hanging="360"/>
      </w:pPr>
    </w:lvl>
    <w:lvl w:ilvl="7" w:tplc="04150019" w:tentative="1">
      <w:start w:val="1"/>
      <w:numFmt w:val="lowerLetter"/>
      <w:lvlText w:val="%8."/>
      <w:lvlJc w:val="left"/>
      <w:pPr>
        <w:tabs>
          <w:tab w:val="num" w:pos="5580"/>
        </w:tabs>
        <w:ind w:left="5580" w:hanging="360"/>
      </w:pPr>
    </w:lvl>
    <w:lvl w:ilvl="8" w:tplc="0415001B" w:tentative="1">
      <w:start w:val="1"/>
      <w:numFmt w:val="lowerRoman"/>
      <w:lvlText w:val="%9."/>
      <w:lvlJc w:val="right"/>
      <w:pPr>
        <w:tabs>
          <w:tab w:val="num" w:pos="6300"/>
        </w:tabs>
        <w:ind w:left="6300" w:hanging="180"/>
      </w:pPr>
    </w:lvl>
  </w:abstractNum>
  <w:abstractNum w:abstractNumId="27">
    <w:nsid w:val="206442C7"/>
    <w:multiLevelType w:val="multilevel"/>
    <w:tmpl w:val="6D6097F0"/>
    <w:styleLink w:val="Numerowane13"/>
    <w:lvl w:ilvl="0">
      <w:start w:val="1"/>
      <w:numFmt w:val="bullet"/>
      <w:lvlText w:val=""/>
      <w:lvlJc w:val="left"/>
      <w:pPr>
        <w:tabs>
          <w:tab w:val="num" w:pos="720"/>
        </w:tabs>
        <w:ind w:left="720" w:hanging="360"/>
      </w:pPr>
      <w:rPr>
        <w:rFonts w:ascii="Symbol" w:hAnsi="Symbol"/>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nsid w:val="22C16BDE"/>
    <w:multiLevelType w:val="multilevel"/>
    <w:tmpl w:val="130AE470"/>
    <w:numStyleLink w:val="Numerowane1"/>
  </w:abstractNum>
  <w:abstractNum w:abstractNumId="29">
    <w:nsid w:val="24F16E34"/>
    <w:multiLevelType w:val="multilevel"/>
    <w:tmpl w:val="60287A4A"/>
    <w:lvl w:ilvl="0">
      <w:start w:val="1"/>
      <w:numFmt w:val="decimal"/>
      <w:pStyle w:val="ASNagwek1"/>
      <w:lvlText w:val="%1."/>
      <w:lvlJc w:val="left"/>
      <w:pPr>
        <w:tabs>
          <w:tab w:val="num" w:pos="794"/>
        </w:tabs>
        <w:ind w:left="794" w:hanging="794"/>
      </w:pPr>
      <w:rPr>
        <w:rFonts w:ascii="Arial" w:hAnsi="Arial" w:cs="Arial" w:hint="default"/>
        <w:b/>
        <w:bCs/>
        <w:i w:val="0"/>
        <w:iCs w:val="0"/>
        <w:sz w:val="28"/>
        <w:szCs w:val="28"/>
      </w:rPr>
    </w:lvl>
    <w:lvl w:ilvl="1">
      <w:start w:val="1"/>
      <w:numFmt w:val="decimal"/>
      <w:pStyle w:val="ASNagwek2"/>
      <w:lvlText w:val="%1.%2."/>
      <w:lvlJc w:val="left"/>
      <w:pPr>
        <w:tabs>
          <w:tab w:val="num" w:pos="1154"/>
        </w:tabs>
        <w:ind w:left="1154" w:hanging="794"/>
      </w:pPr>
      <w:rPr>
        <w:rFonts w:ascii="Arial" w:hAnsi="Arial" w:cs="Arial" w:hint="default"/>
        <w:b/>
        <w:bCs/>
        <w:i w:val="0"/>
        <w:iCs w:val="0"/>
        <w:color w:val="auto"/>
        <w:sz w:val="24"/>
        <w:szCs w:val="24"/>
      </w:rPr>
    </w:lvl>
    <w:lvl w:ilvl="2">
      <w:start w:val="1"/>
      <w:numFmt w:val="decimal"/>
      <w:lvlText w:val="%1.%2.%3."/>
      <w:lvlJc w:val="left"/>
      <w:pPr>
        <w:tabs>
          <w:tab w:val="num" w:pos="794"/>
        </w:tabs>
        <w:ind w:left="794" w:hanging="794"/>
      </w:pPr>
      <w:rPr>
        <w:rFonts w:ascii="Arial" w:hAnsi="Arial" w:cs="Arial" w:hint="default"/>
        <w:b/>
        <w:bCs/>
        <w:i w:val="0"/>
        <w:iCs w:val="0"/>
        <w:sz w:val="24"/>
        <w:szCs w:val="24"/>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25F01CB1"/>
    <w:multiLevelType w:val="hybridMultilevel"/>
    <w:tmpl w:val="82A0B4CA"/>
    <w:lvl w:ilvl="0" w:tplc="2BBC23C8">
      <w:start w:val="1"/>
      <w:numFmt w:val="bullet"/>
      <w:lvlText w:val=""/>
      <w:lvlJc w:val="left"/>
      <w:pPr>
        <w:ind w:left="1440" w:hanging="360"/>
      </w:pPr>
      <w:rPr>
        <w:rFonts w:ascii="Wingdings" w:hAnsi="Wingdings" w:hint="default"/>
        <w:color w:val="auto"/>
        <w:sz w:val="20"/>
        <w:szCs w:val="20"/>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1">
    <w:nsid w:val="26635412"/>
    <w:multiLevelType w:val="singleLevel"/>
    <w:tmpl w:val="1312047C"/>
    <w:lvl w:ilvl="0">
      <w:start w:val="1"/>
      <w:numFmt w:val="decimal"/>
      <w:pStyle w:val="AANumbering"/>
      <w:lvlText w:val="%1."/>
      <w:lvlJc w:val="left"/>
      <w:pPr>
        <w:tabs>
          <w:tab w:val="num" w:pos="283"/>
        </w:tabs>
        <w:ind w:left="283" w:hanging="283"/>
      </w:pPr>
    </w:lvl>
  </w:abstractNum>
  <w:abstractNum w:abstractNumId="32">
    <w:nsid w:val="27CA356A"/>
    <w:multiLevelType w:val="hybridMultilevel"/>
    <w:tmpl w:val="2A3A3D76"/>
    <w:lvl w:ilvl="0" w:tplc="88824326">
      <w:start w:val="1"/>
      <w:numFmt w:val="lowerLetter"/>
      <w:lvlText w:val="%1)"/>
      <w:lvlJc w:val="left"/>
      <w:pPr>
        <w:tabs>
          <w:tab w:val="num" w:pos="720"/>
        </w:tabs>
        <w:ind w:left="720" w:hanging="360"/>
      </w:pPr>
      <w:rPr>
        <w:rFonts w:hint="default"/>
      </w:rPr>
    </w:lvl>
    <w:lvl w:ilvl="1" w:tplc="61F455F0" w:tentative="1">
      <w:start w:val="1"/>
      <w:numFmt w:val="lowerLetter"/>
      <w:lvlText w:val="%2."/>
      <w:lvlJc w:val="left"/>
      <w:pPr>
        <w:tabs>
          <w:tab w:val="num" w:pos="1440"/>
        </w:tabs>
        <w:ind w:left="1440" w:hanging="360"/>
      </w:pPr>
    </w:lvl>
    <w:lvl w:ilvl="2" w:tplc="60AACE3A" w:tentative="1">
      <w:start w:val="1"/>
      <w:numFmt w:val="lowerRoman"/>
      <w:lvlText w:val="%3."/>
      <w:lvlJc w:val="right"/>
      <w:pPr>
        <w:tabs>
          <w:tab w:val="num" w:pos="2160"/>
        </w:tabs>
        <w:ind w:left="2160" w:hanging="180"/>
      </w:pPr>
    </w:lvl>
    <w:lvl w:ilvl="3" w:tplc="187A7E66" w:tentative="1">
      <w:start w:val="1"/>
      <w:numFmt w:val="decimal"/>
      <w:lvlText w:val="%4."/>
      <w:lvlJc w:val="left"/>
      <w:pPr>
        <w:tabs>
          <w:tab w:val="num" w:pos="2880"/>
        </w:tabs>
        <w:ind w:left="2880" w:hanging="360"/>
      </w:pPr>
    </w:lvl>
    <w:lvl w:ilvl="4" w:tplc="8B12C354" w:tentative="1">
      <w:start w:val="1"/>
      <w:numFmt w:val="lowerLetter"/>
      <w:lvlText w:val="%5."/>
      <w:lvlJc w:val="left"/>
      <w:pPr>
        <w:tabs>
          <w:tab w:val="num" w:pos="3600"/>
        </w:tabs>
        <w:ind w:left="3600" w:hanging="360"/>
      </w:pPr>
    </w:lvl>
    <w:lvl w:ilvl="5" w:tplc="EFCE3DB2" w:tentative="1">
      <w:start w:val="1"/>
      <w:numFmt w:val="lowerRoman"/>
      <w:lvlText w:val="%6."/>
      <w:lvlJc w:val="right"/>
      <w:pPr>
        <w:tabs>
          <w:tab w:val="num" w:pos="4320"/>
        </w:tabs>
        <w:ind w:left="4320" w:hanging="180"/>
      </w:pPr>
    </w:lvl>
    <w:lvl w:ilvl="6" w:tplc="50FC5A9C" w:tentative="1">
      <w:start w:val="1"/>
      <w:numFmt w:val="decimal"/>
      <w:lvlText w:val="%7."/>
      <w:lvlJc w:val="left"/>
      <w:pPr>
        <w:tabs>
          <w:tab w:val="num" w:pos="5040"/>
        </w:tabs>
        <w:ind w:left="5040" w:hanging="360"/>
      </w:pPr>
    </w:lvl>
    <w:lvl w:ilvl="7" w:tplc="A698B5C8" w:tentative="1">
      <w:start w:val="1"/>
      <w:numFmt w:val="lowerLetter"/>
      <w:lvlText w:val="%8."/>
      <w:lvlJc w:val="left"/>
      <w:pPr>
        <w:tabs>
          <w:tab w:val="num" w:pos="5760"/>
        </w:tabs>
        <w:ind w:left="5760" w:hanging="360"/>
      </w:pPr>
    </w:lvl>
    <w:lvl w:ilvl="8" w:tplc="4EE626E6" w:tentative="1">
      <w:start w:val="1"/>
      <w:numFmt w:val="lowerRoman"/>
      <w:lvlText w:val="%9."/>
      <w:lvlJc w:val="right"/>
      <w:pPr>
        <w:tabs>
          <w:tab w:val="num" w:pos="6480"/>
        </w:tabs>
        <w:ind w:left="6480" w:hanging="180"/>
      </w:pPr>
    </w:lvl>
  </w:abstractNum>
  <w:abstractNum w:abstractNumId="33">
    <w:nsid w:val="2BEF2985"/>
    <w:multiLevelType w:val="hybridMultilevel"/>
    <w:tmpl w:val="01FC8408"/>
    <w:lvl w:ilvl="0" w:tplc="04150017">
      <w:start w:val="1"/>
      <w:numFmt w:val="bullet"/>
      <w:lvlText w:val=""/>
      <w:lvlJc w:val="left"/>
      <w:pPr>
        <w:tabs>
          <w:tab w:val="num" w:pos="1440"/>
        </w:tabs>
        <w:ind w:left="1440" w:hanging="360"/>
      </w:pPr>
      <w:rPr>
        <w:rFonts w:ascii="Wingdings" w:hAnsi="Wingdings" w:hint="default"/>
      </w:rPr>
    </w:lvl>
    <w:lvl w:ilvl="1" w:tplc="04150019">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rPr>
        <w:rFonts w:hint="default"/>
      </w:r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31FA1066"/>
    <w:multiLevelType w:val="multilevel"/>
    <w:tmpl w:val="130AE470"/>
    <w:styleLink w:val="Numerowane1"/>
    <w:lvl w:ilvl="0">
      <w:start w:val="1"/>
      <w:numFmt w:val="decimal"/>
      <w:lvlText w:val="%1."/>
      <w:lvlJc w:val="left"/>
      <w:pPr>
        <w:tabs>
          <w:tab w:val="num" w:pos="360"/>
        </w:tabs>
        <w:ind w:left="360" w:hanging="360"/>
      </w:pPr>
      <w:rPr>
        <w:rFonts w:ascii="Arial" w:hAnsi="Arial"/>
        <w:sz w:val="22"/>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nsid w:val="38666B2E"/>
    <w:multiLevelType w:val="hybridMultilevel"/>
    <w:tmpl w:val="44BA149C"/>
    <w:lvl w:ilvl="0" w:tplc="FFFFFFFF">
      <w:start w:val="1"/>
      <w:numFmt w:val="bullet"/>
      <w:lvlText w:val="-"/>
      <w:lvlJc w:val="left"/>
      <w:pPr>
        <w:tabs>
          <w:tab w:val="num" w:pos="1068"/>
        </w:tabs>
        <w:ind w:left="1068" w:hanging="360"/>
      </w:pPr>
      <w:rPr>
        <w:rFonts w:ascii="Arial" w:hAnsi="Arial" w:hint="default"/>
      </w:rPr>
    </w:lvl>
    <w:lvl w:ilvl="1" w:tplc="FFFFFFFF" w:tentative="1">
      <w:start w:val="1"/>
      <w:numFmt w:val="bullet"/>
      <w:lvlText w:val="o"/>
      <w:lvlJc w:val="left"/>
      <w:pPr>
        <w:tabs>
          <w:tab w:val="num" w:pos="1788"/>
        </w:tabs>
        <w:ind w:left="1788" w:hanging="360"/>
      </w:pPr>
      <w:rPr>
        <w:rFonts w:ascii="Courier New" w:hAnsi="Courier New" w:cs="Courier New" w:hint="default"/>
      </w:rPr>
    </w:lvl>
    <w:lvl w:ilvl="2" w:tplc="FFFFFFFF" w:tentative="1">
      <w:start w:val="1"/>
      <w:numFmt w:val="bullet"/>
      <w:lvlText w:val=""/>
      <w:lvlJc w:val="left"/>
      <w:pPr>
        <w:tabs>
          <w:tab w:val="num" w:pos="2508"/>
        </w:tabs>
        <w:ind w:left="2508" w:hanging="360"/>
      </w:pPr>
      <w:rPr>
        <w:rFonts w:ascii="Wingdings" w:hAnsi="Wingdings" w:hint="default"/>
      </w:rPr>
    </w:lvl>
    <w:lvl w:ilvl="3" w:tplc="FFFFFFFF" w:tentative="1">
      <w:start w:val="1"/>
      <w:numFmt w:val="bullet"/>
      <w:lvlText w:val=""/>
      <w:lvlJc w:val="left"/>
      <w:pPr>
        <w:tabs>
          <w:tab w:val="num" w:pos="3228"/>
        </w:tabs>
        <w:ind w:left="3228" w:hanging="360"/>
      </w:pPr>
      <w:rPr>
        <w:rFonts w:ascii="Symbol" w:hAnsi="Symbol" w:hint="default"/>
      </w:rPr>
    </w:lvl>
    <w:lvl w:ilvl="4" w:tplc="FFFFFFFF" w:tentative="1">
      <w:start w:val="1"/>
      <w:numFmt w:val="bullet"/>
      <w:lvlText w:val="o"/>
      <w:lvlJc w:val="left"/>
      <w:pPr>
        <w:tabs>
          <w:tab w:val="num" w:pos="3948"/>
        </w:tabs>
        <w:ind w:left="3948" w:hanging="360"/>
      </w:pPr>
      <w:rPr>
        <w:rFonts w:ascii="Courier New" w:hAnsi="Courier New" w:cs="Courier New" w:hint="default"/>
      </w:rPr>
    </w:lvl>
    <w:lvl w:ilvl="5" w:tplc="FFFFFFFF" w:tentative="1">
      <w:start w:val="1"/>
      <w:numFmt w:val="bullet"/>
      <w:lvlText w:val=""/>
      <w:lvlJc w:val="left"/>
      <w:pPr>
        <w:tabs>
          <w:tab w:val="num" w:pos="4668"/>
        </w:tabs>
        <w:ind w:left="4668" w:hanging="360"/>
      </w:pPr>
      <w:rPr>
        <w:rFonts w:ascii="Wingdings" w:hAnsi="Wingdings" w:hint="default"/>
      </w:rPr>
    </w:lvl>
    <w:lvl w:ilvl="6" w:tplc="FFFFFFFF" w:tentative="1">
      <w:start w:val="1"/>
      <w:numFmt w:val="bullet"/>
      <w:lvlText w:val=""/>
      <w:lvlJc w:val="left"/>
      <w:pPr>
        <w:tabs>
          <w:tab w:val="num" w:pos="5388"/>
        </w:tabs>
        <w:ind w:left="5388" w:hanging="360"/>
      </w:pPr>
      <w:rPr>
        <w:rFonts w:ascii="Symbol" w:hAnsi="Symbol" w:hint="default"/>
      </w:rPr>
    </w:lvl>
    <w:lvl w:ilvl="7" w:tplc="FFFFFFFF" w:tentative="1">
      <w:start w:val="1"/>
      <w:numFmt w:val="bullet"/>
      <w:lvlText w:val="o"/>
      <w:lvlJc w:val="left"/>
      <w:pPr>
        <w:tabs>
          <w:tab w:val="num" w:pos="6108"/>
        </w:tabs>
        <w:ind w:left="6108" w:hanging="360"/>
      </w:pPr>
      <w:rPr>
        <w:rFonts w:ascii="Courier New" w:hAnsi="Courier New" w:cs="Courier New" w:hint="default"/>
      </w:rPr>
    </w:lvl>
    <w:lvl w:ilvl="8" w:tplc="FFFFFFFF" w:tentative="1">
      <w:start w:val="1"/>
      <w:numFmt w:val="bullet"/>
      <w:lvlText w:val=""/>
      <w:lvlJc w:val="left"/>
      <w:pPr>
        <w:tabs>
          <w:tab w:val="num" w:pos="6828"/>
        </w:tabs>
        <w:ind w:left="6828" w:hanging="360"/>
      </w:pPr>
      <w:rPr>
        <w:rFonts w:ascii="Wingdings" w:hAnsi="Wingdings" w:hint="default"/>
      </w:rPr>
    </w:lvl>
  </w:abstractNum>
  <w:abstractNum w:abstractNumId="36">
    <w:nsid w:val="3A297125"/>
    <w:multiLevelType w:val="singleLevel"/>
    <w:tmpl w:val="D090A1E6"/>
    <w:lvl w:ilvl="0">
      <w:start w:val="1"/>
      <w:numFmt w:val="bullet"/>
      <w:pStyle w:val="AA1stlevelbullet"/>
      <w:lvlText w:val=""/>
      <w:lvlJc w:val="left"/>
      <w:pPr>
        <w:tabs>
          <w:tab w:val="num" w:pos="283"/>
        </w:tabs>
        <w:ind w:left="283" w:hanging="283"/>
      </w:pPr>
      <w:rPr>
        <w:rFonts w:ascii="Symbol" w:hAnsi="Symbol" w:cs="Symbol" w:hint="default"/>
      </w:rPr>
    </w:lvl>
  </w:abstractNum>
  <w:abstractNum w:abstractNumId="37">
    <w:nsid w:val="3EF3414B"/>
    <w:multiLevelType w:val="singleLevel"/>
    <w:tmpl w:val="25C8DBAC"/>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38">
    <w:nsid w:val="3F431FB7"/>
    <w:multiLevelType w:val="singleLevel"/>
    <w:tmpl w:val="63843416"/>
    <w:lvl w:ilvl="0">
      <w:start w:val="1"/>
      <w:numFmt w:val="bullet"/>
      <w:pStyle w:val="AA2ndlevelbullet"/>
      <w:lvlText w:val=""/>
      <w:lvlJc w:val="left"/>
      <w:pPr>
        <w:tabs>
          <w:tab w:val="num" w:pos="283"/>
        </w:tabs>
        <w:ind w:left="283" w:hanging="283"/>
      </w:pPr>
      <w:rPr>
        <w:rFonts w:ascii="Symbol" w:hAnsi="Symbol" w:cs="Symbol" w:hint="default"/>
      </w:rPr>
    </w:lvl>
  </w:abstractNum>
  <w:abstractNum w:abstractNumId="39">
    <w:nsid w:val="40082EBF"/>
    <w:multiLevelType w:val="multilevel"/>
    <w:tmpl w:val="1E5E4D16"/>
    <w:lvl w:ilvl="0">
      <w:start w:val="1"/>
      <w:numFmt w:val="bullet"/>
      <w:lvlText w:val=""/>
      <w:lvlJc w:val="left"/>
      <w:pPr>
        <w:tabs>
          <w:tab w:val="num" w:pos="720"/>
        </w:tabs>
        <w:ind w:left="720" w:hanging="360"/>
      </w:pPr>
      <w:rPr>
        <w:rFonts w:ascii="Symbol" w:hAnsi="Symbol"/>
        <w:sz w:val="22"/>
      </w:rPr>
    </w:lvl>
    <w:lvl w:ilvl="1">
      <w:start w:val="1"/>
      <w:numFmt w:val="bullet"/>
      <w:lvlText w:val=""/>
      <w:lvlJc w:val="left"/>
      <w:pPr>
        <w:tabs>
          <w:tab w:val="num" w:pos="1440"/>
        </w:tabs>
        <w:ind w:left="1440" w:hanging="360"/>
      </w:pPr>
      <w:rPr>
        <w:rFonts w:ascii="Symbol" w:hAnsi="Symbol" w:hint="default"/>
        <w:sz w:val="22"/>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0">
    <w:nsid w:val="43717B9C"/>
    <w:multiLevelType w:val="hybridMultilevel"/>
    <w:tmpl w:val="0FEC4D7E"/>
    <w:lvl w:ilvl="0" w:tplc="04150001">
      <w:start w:val="1"/>
      <w:numFmt w:val="bullet"/>
      <w:lvlText w:val=""/>
      <w:lvlJc w:val="left"/>
      <w:pPr>
        <w:tabs>
          <w:tab w:val="num" w:pos="1440"/>
        </w:tabs>
        <w:ind w:left="1440" w:hanging="360"/>
      </w:pPr>
      <w:rPr>
        <w:rFonts w:ascii="Symbol" w:hAnsi="Symbol" w:hint="default"/>
      </w:rPr>
    </w:lvl>
    <w:lvl w:ilvl="1" w:tplc="04150003" w:tentative="1">
      <w:start w:val="1"/>
      <w:numFmt w:val="bullet"/>
      <w:lvlText w:val="o"/>
      <w:lvlJc w:val="left"/>
      <w:pPr>
        <w:tabs>
          <w:tab w:val="num" w:pos="2160"/>
        </w:tabs>
        <w:ind w:left="2160" w:hanging="360"/>
      </w:pPr>
      <w:rPr>
        <w:rFonts w:ascii="Courier New" w:hAnsi="Courier New" w:cs="Courier New" w:hint="default"/>
      </w:rPr>
    </w:lvl>
    <w:lvl w:ilvl="2" w:tplc="04150005" w:tentative="1">
      <w:start w:val="1"/>
      <w:numFmt w:val="bullet"/>
      <w:lvlText w:val=""/>
      <w:lvlJc w:val="left"/>
      <w:pPr>
        <w:tabs>
          <w:tab w:val="num" w:pos="2880"/>
        </w:tabs>
        <w:ind w:left="2880" w:hanging="360"/>
      </w:pPr>
      <w:rPr>
        <w:rFonts w:ascii="Wingdings" w:hAnsi="Wingdings" w:hint="default"/>
      </w:rPr>
    </w:lvl>
    <w:lvl w:ilvl="3" w:tplc="04150001" w:tentative="1">
      <w:start w:val="1"/>
      <w:numFmt w:val="bullet"/>
      <w:lvlText w:val=""/>
      <w:lvlJc w:val="left"/>
      <w:pPr>
        <w:tabs>
          <w:tab w:val="num" w:pos="3600"/>
        </w:tabs>
        <w:ind w:left="3600" w:hanging="360"/>
      </w:pPr>
      <w:rPr>
        <w:rFonts w:ascii="Symbol" w:hAnsi="Symbol" w:hint="default"/>
      </w:rPr>
    </w:lvl>
    <w:lvl w:ilvl="4" w:tplc="04150003" w:tentative="1">
      <w:start w:val="1"/>
      <w:numFmt w:val="bullet"/>
      <w:lvlText w:val="o"/>
      <w:lvlJc w:val="left"/>
      <w:pPr>
        <w:tabs>
          <w:tab w:val="num" w:pos="4320"/>
        </w:tabs>
        <w:ind w:left="4320" w:hanging="360"/>
      </w:pPr>
      <w:rPr>
        <w:rFonts w:ascii="Courier New" w:hAnsi="Courier New" w:cs="Courier New" w:hint="default"/>
      </w:rPr>
    </w:lvl>
    <w:lvl w:ilvl="5" w:tplc="04150005" w:tentative="1">
      <w:start w:val="1"/>
      <w:numFmt w:val="bullet"/>
      <w:lvlText w:val=""/>
      <w:lvlJc w:val="left"/>
      <w:pPr>
        <w:tabs>
          <w:tab w:val="num" w:pos="5040"/>
        </w:tabs>
        <w:ind w:left="5040" w:hanging="360"/>
      </w:pPr>
      <w:rPr>
        <w:rFonts w:ascii="Wingdings" w:hAnsi="Wingdings" w:hint="default"/>
      </w:rPr>
    </w:lvl>
    <w:lvl w:ilvl="6" w:tplc="04150001" w:tentative="1">
      <w:start w:val="1"/>
      <w:numFmt w:val="bullet"/>
      <w:lvlText w:val=""/>
      <w:lvlJc w:val="left"/>
      <w:pPr>
        <w:tabs>
          <w:tab w:val="num" w:pos="5760"/>
        </w:tabs>
        <w:ind w:left="5760" w:hanging="360"/>
      </w:pPr>
      <w:rPr>
        <w:rFonts w:ascii="Symbol" w:hAnsi="Symbol" w:hint="default"/>
      </w:rPr>
    </w:lvl>
    <w:lvl w:ilvl="7" w:tplc="04150003" w:tentative="1">
      <w:start w:val="1"/>
      <w:numFmt w:val="bullet"/>
      <w:lvlText w:val="o"/>
      <w:lvlJc w:val="left"/>
      <w:pPr>
        <w:tabs>
          <w:tab w:val="num" w:pos="6480"/>
        </w:tabs>
        <w:ind w:left="6480" w:hanging="360"/>
      </w:pPr>
      <w:rPr>
        <w:rFonts w:ascii="Courier New" w:hAnsi="Courier New" w:cs="Courier New" w:hint="default"/>
      </w:rPr>
    </w:lvl>
    <w:lvl w:ilvl="8" w:tplc="04150005" w:tentative="1">
      <w:start w:val="1"/>
      <w:numFmt w:val="bullet"/>
      <w:lvlText w:val=""/>
      <w:lvlJc w:val="left"/>
      <w:pPr>
        <w:tabs>
          <w:tab w:val="num" w:pos="7200"/>
        </w:tabs>
        <w:ind w:left="7200" w:hanging="360"/>
      </w:pPr>
      <w:rPr>
        <w:rFonts w:ascii="Wingdings" w:hAnsi="Wingdings" w:hint="default"/>
      </w:rPr>
    </w:lvl>
  </w:abstractNum>
  <w:abstractNum w:abstractNumId="41">
    <w:nsid w:val="46560C96"/>
    <w:multiLevelType w:val="hybridMultilevel"/>
    <w:tmpl w:val="1A00E754"/>
    <w:lvl w:ilvl="0" w:tplc="8D9401AA">
      <w:start w:val="1"/>
      <w:numFmt w:val="bullet"/>
      <w:lvlText w:val=""/>
      <w:lvlJc w:val="left"/>
      <w:pPr>
        <w:tabs>
          <w:tab w:val="num" w:pos="1080"/>
        </w:tabs>
        <w:ind w:left="1080" w:hanging="360"/>
      </w:pPr>
      <w:rPr>
        <w:rFonts w:ascii="Wingdings" w:hAnsi="Wingdings" w:hint="default"/>
      </w:rPr>
    </w:lvl>
    <w:lvl w:ilvl="1" w:tplc="1120366C">
      <w:start w:val="1"/>
      <w:numFmt w:val="decimal"/>
      <w:lvlText w:val="%2."/>
      <w:lvlJc w:val="left"/>
      <w:pPr>
        <w:tabs>
          <w:tab w:val="num" w:pos="1440"/>
        </w:tabs>
        <w:ind w:left="1440" w:hanging="360"/>
      </w:pPr>
    </w:lvl>
    <w:lvl w:ilvl="2" w:tplc="2D3E11FC">
      <w:start w:val="1"/>
      <w:numFmt w:val="decimal"/>
      <w:lvlText w:val="%3."/>
      <w:lvlJc w:val="left"/>
      <w:pPr>
        <w:tabs>
          <w:tab w:val="num" w:pos="2160"/>
        </w:tabs>
        <w:ind w:left="2160" w:hanging="360"/>
      </w:pPr>
    </w:lvl>
    <w:lvl w:ilvl="3" w:tplc="59F0D416">
      <w:start w:val="1"/>
      <w:numFmt w:val="decimal"/>
      <w:lvlText w:val="%4."/>
      <w:lvlJc w:val="left"/>
      <w:pPr>
        <w:tabs>
          <w:tab w:val="num" w:pos="2880"/>
        </w:tabs>
        <w:ind w:left="2880" w:hanging="360"/>
      </w:pPr>
    </w:lvl>
    <w:lvl w:ilvl="4" w:tplc="F37C6BCA">
      <w:start w:val="1"/>
      <w:numFmt w:val="decimal"/>
      <w:lvlText w:val="%5."/>
      <w:lvlJc w:val="left"/>
      <w:pPr>
        <w:tabs>
          <w:tab w:val="num" w:pos="3600"/>
        </w:tabs>
        <w:ind w:left="3600" w:hanging="360"/>
      </w:pPr>
    </w:lvl>
    <w:lvl w:ilvl="5" w:tplc="BC1AC542">
      <w:start w:val="1"/>
      <w:numFmt w:val="decimal"/>
      <w:lvlText w:val="%6."/>
      <w:lvlJc w:val="left"/>
      <w:pPr>
        <w:tabs>
          <w:tab w:val="num" w:pos="4320"/>
        </w:tabs>
        <w:ind w:left="4320" w:hanging="360"/>
      </w:pPr>
    </w:lvl>
    <w:lvl w:ilvl="6" w:tplc="069E53D8">
      <w:start w:val="1"/>
      <w:numFmt w:val="decimal"/>
      <w:lvlText w:val="%7."/>
      <w:lvlJc w:val="left"/>
      <w:pPr>
        <w:tabs>
          <w:tab w:val="num" w:pos="5040"/>
        </w:tabs>
        <w:ind w:left="5040" w:hanging="360"/>
      </w:pPr>
    </w:lvl>
    <w:lvl w:ilvl="7" w:tplc="D8F83248">
      <w:start w:val="1"/>
      <w:numFmt w:val="decimal"/>
      <w:lvlText w:val="%8."/>
      <w:lvlJc w:val="left"/>
      <w:pPr>
        <w:tabs>
          <w:tab w:val="num" w:pos="5760"/>
        </w:tabs>
        <w:ind w:left="5760" w:hanging="360"/>
      </w:pPr>
    </w:lvl>
    <w:lvl w:ilvl="8" w:tplc="3DE2613A">
      <w:start w:val="1"/>
      <w:numFmt w:val="decimal"/>
      <w:lvlText w:val="%9."/>
      <w:lvlJc w:val="left"/>
      <w:pPr>
        <w:tabs>
          <w:tab w:val="num" w:pos="6480"/>
        </w:tabs>
        <w:ind w:left="6480" w:hanging="360"/>
      </w:pPr>
    </w:lvl>
  </w:abstractNum>
  <w:abstractNum w:abstractNumId="42">
    <w:nsid w:val="470E2E77"/>
    <w:multiLevelType w:val="multilevel"/>
    <w:tmpl w:val="84B6B12A"/>
    <w:lvl w:ilvl="0">
      <w:start w:val="1"/>
      <w:numFmt w:val="decimal"/>
      <w:pStyle w:val="TABELAK"/>
      <w:lvlText w:val="TABELA %1"/>
      <w:lvlJc w:val="left"/>
      <w:pPr>
        <w:tabs>
          <w:tab w:val="num" w:pos="1970"/>
        </w:tabs>
        <w:ind w:firstLine="17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3">
    <w:nsid w:val="4FBA6AC9"/>
    <w:multiLevelType w:val="hybridMultilevel"/>
    <w:tmpl w:val="C616EAD0"/>
    <w:lvl w:ilvl="0" w:tplc="8C18E366">
      <w:start w:val="1"/>
      <w:numFmt w:val="lowerLetter"/>
      <w:lvlText w:val="%1)"/>
      <w:lvlJc w:val="left"/>
      <w:pPr>
        <w:tabs>
          <w:tab w:val="num" w:pos="1080"/>
        </w:tabs>
        <w:ind w:left="1080" w:hanging="360"/>
      </w:pPr>
    </w:lvl>
    <w:lvl w:ilvl="1" w:tplc="04150017" w:tentative="1">
      <w:start w:val="1"/>
      <w:numFmt w:val="lowerLetter"/>
      <w:lvlText w:val="%2."/>
      <w:lvlJc w:val="left"/>
      <w:pPr>
        <w:tabs>
          <w:tab w:val="num" w:pos="3600"/>
        </w:tabs>
        <w:ind w:left="3600" w:hanging="360"/>
      </w:pPr>
    </w:lvl>
    <w:lvl w:ilvl="2" w:tplc="04150005" w:tentative="1">
      <w:start w:val="1"/>
      <w:numFmt w:val="lowerRoman"/>
      <w:lvlText w:val="%3."/>
      <w:lvlJc w:val="right"/>
      <w:pPr>
        <w:tabs>
          <w:tab w:val="num" w:pos="4320"/>
        </w:tabs>
        <w:ind w:left="4320" w:hanging="180"/>
      </w:pPr>
    </w:lvl>
    <w:lvl w:ilvl="3" w:tplc="04150001" w:tentative="1">
      <w:start w:val="1"/>
      <w:numFmt w:val="decimal"/>
      <w:lvlText w:val="%4."/>
      <w:lvlJc w:val="left"/>
      <w:pPr>
        <w:tabs>
          <w:tab w:val="num" w:pos="5040"/>
        </w:tabs>
        <w:ind w:left="5040" w:hanging="360"/>
      </w:pPr>
    </w:lvl>
    <w:lvl w:ilvl="4" w:tplc="04150003" w:tentative="1">
      <w:start w:val="1"/>
      <w:numFmt w:val="lowerLetter"/>
      <w:lvlText w:val="%5."/>
      <w:lvlJc w:val="left"/>
      <w:pPr>
        <w:tabs>
          <w:tab w:val="num" w:pos="5760"/>
        </w:tabs>
        <w:ind w:left="5760" w:hanging="360"/>
      </w:pPr>
    </w:lvl>
    <w:lvl w:ilvl="5" w:tplc="04150005" w:tentative="1">
      <w:start w:val="1"/>
      <w:numFmt w:val="lowerRoman"/>
      <w:lvlText w:val="%6."/>
      <w:lvlJc w:val="right"/>
      <w:pPr>
        <w:tabs>
          <w:tab w:val="num" w:pos="6480"/>
        </w:tabs>
        <w:ind w:left="6480" w:hanging="180"/>
      </w:pPr>
    </w:lvl>
    <w:lvl w:ilvl="6" w:tplc="04150001" w:tentative="1">
      <w:start w:val="1"/>
      <w:numFmt w:val="decimal"/>
      <w:lvlText w:val="%7."/>
      <w:lvlJc w:val="left"/>
      <w:pPr>
        <w:tabs>
          <w:tab w:val="num" w:pos="7200"/>
        </w:tabs>
        <w:ind w:left="7200" w:hanging="360"/>
      </w:pPr>
    </w:lvl>
    <w:lvl w:ilvl="7" w:tplc="04150003" w:tentative="1">
      <w:start w:val="1"/>
      <w:numFmt w:val="lowerLetter"/>
      <w:lvlText w:val="%8."/>
      <w:lvlJc w:val="left"/>
      <w:pPr>
        <w:tabs>
          <w:tab w:val="num" w:pos="7920"/>
        </w:tabs>
        <w:ind w:left="7920" w:hanging="360"/>
      </w:pPr>
    </w:lvl>
    <w:lvl w:ilvl="8" w:tplc="04150017" w:tentative="1">
      <w:start w:val="1"/>
      <w:numFmt w:val="lowerRoman"/>
      <w:lvlText w:val="%9."/>
      <w:lvlJc w:val="right"/>
      <w:pPr>
        <w:tabs>
          <w:tab w:val="num" w:pos="8640"/>
        </w:tabs>
        <w:ind w:left="8640" w:hanging="180"/>
      </w:pPr>
    </w:lvl>
  </w:abstractNum>
  <w:abstractNum w:abstractNumId="44">
    <w:nsid w:val="53EA08E0"/>
    <w:multiLevelType w:val="hybridMultilevel"/>
    <w:tmpl w:val="65060390"/>
    <w:lvl w:ilvl="0" w:tplc="08B8E1E6">
      <w:start w:val="4"/>
      <w:numFmt w:val="decimal"/>
      <w:lvlText w:val="%1."/>
      <w:lvlJc w:val="left"/>
      <w:pPr>
        <w:tabs>
          <w:tab w:val="num" w:pos="360"/>
        </w:tabs>
        <w:ind w:left="360" w:hanging="360"/>
      </w:pPr>
      <w:rPr>
        <w:rFonts w:hint="default"/>
        <w:b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nsid w:val="57692B16"/>
    <w:multiLevelType w:val="hybridMultilevel"/>
    <w:tmpl w:val="D3AAC878"/>
    <w:lvl w:ilvl="0" w:tplc="FFFFFFFF">
      <w:start w:val="1"/>
      <w:numFmt w:val="decimal"/>
      <w:lvlText w:val="%1."/>
      <w:lvlJc w:val="left"/>
      <w:pPr>
        <w:tabs>
          <w:tab w:val="num" w:pos="357"/>
        </w:tabs>
        <w:ind w:left="357" w:hanging="357"/>
      </w:pPr>
    </w:lvl>
    <w:lvl w:ilvl="1" w:tplc="FFFFFFFF">
      <w:start w:val="1"/>
      <w:numFmt w:val="decimal"/>
      <w:lvlText w:val="%2)"/>
      <w:lvlJc w:val="left"/>
      <w:pPr>
        <w:tabs>
          <w:tab w:val="num" w:pos="1440"/>
        </w:tabs>
        <w:ind w:left="1440" w:hanging="360"/>
      </w:pPr>
    </w:lvl>
    <w:lvl w:ilvl="2" w:tplc="FFFFFFFF">
      <w:start w:val="1"/>
      <w:numFmt w:val="bullet"/>
      <w:lvlText w:val=""/>
      <w:lvlJc w:val="left"/>
      <w:pPr>
        <w:tabs>
          <w:tab w:val="num" w:pos="2340"/>
        </w:tabs>
        <w:ind w:left="2340" w:hanging="360"/>
      </w:pPr>
      <w:rPr>
        <w:rFonts w:ascii="Symbol" w:hAnsi="Symbol" w:hint="default"/>
        <w:sz w:val="20"/>
      </w:rPr>
    </w:lvl>
    <w:lvl w:ilvl="3" w:tplc="FFFFFFFF">
      <w:start w:val="1"/>
      <w:numFmt w:val="bullet"/>
      <w:lvlText w:val="–"/>
      <w:lvlJc w:val="left"/>
      <w:pPr>
        <w:tabs>
          <w:tab w:val="num" w:pos="2880"/>
        </w:tabs>
        <w:ind w:left="2880" w:hanging="360"/>
      </w:pPr>
      <w:rPr>
        <w:rFonts w:ascii="Times New Roman" w:hAnsi="Times New Roman" w:cs="Times New Roman"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6">
    <w:nsid w:val="5BFF2241"/>
    <w:multiLevelType w:val="hybridMultilevel"/>
    <w:tmpl w:val="843EAB2A"/>
    <w:lvl w:ilvl="0" w:tplc="700A8AE0">
      <w:start w:val="1"/>
      <w:numFmt w:val="decimal"/>
      <w:lvlText w:val="%1."/>
      <w:lvlJc w:val="left"/>
      <w:pPr>
        <w:tabs>
          <w:tab w:val="num" w:pos="540"/>
        </w:tabs>
        <w:ind w:left="54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nsid w:val="5EE122DC"/>
    <w:multiLevelType w:val="multilevel"/>
    <w:tmpl w:val="EBB64D90"/>
    <w:styleLink w:val="StylPunktowane2"/>
    <w:lvl w:ilvl="0">
      <w:start w:val="1"/>
      <w:numFmt w:val="bullet"/>
      <w:lvlText w:val=""/>
      <w:lvlJc w:val="left"/>
      <w:pPr>
        <w:tabs>
          <w:tab w:val="num" w:pos="1320"/>
        </w:tabs>
        <w:ind w:left="1320" w:hanging="360"/>
      </w:pPr>
      <w:rPr>
        <w:rFonts w:ascii="Symbol" w:hAnsi="Symbol" w:hint="default"/>
        <w:sz w:val="22"/>
      </w:rPr>
    </w:lvl>
    <w:lvl w:ilvl="1">
      <w:start w:val="1"/>
      <w:numFmt w:val="bullet"/>
      <w:lvlText w:val="-"/>
      <w:lvlJc w:val="left"/>
      <w:pPr>
        <w:tabs>
          <w:tab w:val="num" w:pos="2040"/>
        </w:tabs>
        <w:ind w:left="2040" w:hanging="360"/>
      </w:pPr>
      <w:rPr>
        <w:rFonts w:ascii="Arial" w:hAnsi="Arial" w:cs="Times New Roman" w:hint="default"/>
      </w:rPr>
    </w:lvl>
    <w:lvl w:ilvl="2">
      <w:start w:val="1"/>
      <w:numFmt w:val="bullet"/>
      <w:lvlText w:val=""/>
      <w:lvlJc w:val="left"/>
      <w:pPr>
        <w:tabs>
          <w:tab w:val="num" w:pos="2760"/>
        </w:tabs>
        <w:ind w:left="2760" w:hanging="360"/>
      </w:pPr>
      <w:rPr>
        <w:rFonts w:ascii="Wingdings" w:hAnsi="Wingdings" w:hint="default"/>
      </w:rPr>
    </w:lvl>
    <w:lvl w:ilvl="3">
      <w:start w:val="1"/>
      <w:numFmt w:val="bullet"/>
      <w:lvlText w:val=""/>
      <w:lvlJc w:val="left"/>
      <w:pPr>
        <w:tabs>
          <w:tab w:val="num" w:pos="3480"/>
        </w:tabs>
        <w:ind w:left="3480" w:hanging="360"/>
      </w:pPr>
      <w:rPr>
        <w:rFonts w:ascii="Symbol" w:hAnsi="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hint="default"/>
      </w:rPr>
    </w:lvl>
    <w:lvl w:ilvl="6">
      <w:start w:val="1"/>
      <w:numFmt w:val="bullet"/>
      <w:lvlText w:val=""/>
      <w:lvlJc w:val="left"/>
      <w:pPr>
        <w:tabs>
          <w:tab w:val="num" w:pos="5640"/>
        </w:tabs>
        <w:ind w:left="5640" w:hanging="360"/>
      </w:pPr>
      <w:rPr>
        <w:rFonts w:ascii="Symbol" w:hAnsi="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hint="default"/>
      </w:rPr>
    </w:lvl>
  </w:abstractNum>
  <w:abstractNum w:abstractNumId="48">
    <w:nsid w:val="625C4124"/>
    <w:multiLevelType w:val="hybridMultilevel"/>
    <w:tmpl w:val="8A740638"/>
    <w:lvl w:ilvl="0" w:tplc="EE1AF80E">
      <w:start w:val="1"/>
      <w:numFmt w:val="lowerLetter"/>
      <w:lvlText w:val="%1)"/>
      <w:lvlJc w:val="left"/>
      <w:pPr>
        <w:ind w:left="360" w:hanging="360"/>
      </w:pPr>
      <w:rPr>
        <w:rFonts w:ascii="Arial" w:hAnsi="Arial" w:cs="Arial" w:hint="default"/>
        <w:b/>
        <w:color w:val="auto"/>
      </w:rPr>
    </w:lvl>
    <w:lvl w:ilvl="1" w:tplc="04150003" w:tentative="1">
      <w:start w:val="1"/>
      <w:numFmt w:val="lowerLetter"/>
      <w:lvlText w:val="%2."/>
      <w:lvlJc w:val="left"/>
      <w:pPr>
        <w:tabs>
          <w:tab w:val="num" w:pos="1440"/>
        </w:tabs>
        <w:ind w:left="1440" w:hanging="360"/>
      </w:pPr>
    </w:lvl>
    <w:lvl w:ilvl="2" w:tplc="04150005" w:tentative="1">
      <w:start w:val="1"/>
      <w:numFmt w:val="lowerRoman"/>
      <w:lvlText w:val="%3."/>
      <w:lvlJc w:val="right"/>
      <w:pPr>
        <w:tabs>
          <w:tab w:val="num" w:pos="2160"/>
        </w:tabs>
        <w:ind w:left="2160" w:hanging="180"/>
      </w:pPr>
    </w:lvl>
    <w:lvl w:ilvl="3" w:tplc="04150001" w:tentative="1">
      <w:start w:val="1"/>
      <w:numFmt w:val="decimal"/>
      <w:lvlText w:val="%4."/>
      <w:lvlJc w:val="left"/>
      <w:pPr>
        <w:tabs>
          <w:tab w:val="num" w:pos="2880"/>
        </w:tabs>
        <w:ind w:left="2880" w:hanging="360"/>
      </w:pPr>
    </w:lvl>
    <w:lvl w:ilvl="4" w:tplc="04150003" w:tentative="1">
      <w:start w:val="1"/>
      <w:numFmt w:val="lowerLetter"/>
      <w:lvlText w:val="%5."/>
      <w:lvlJc w:val="left"/>
      <w:pPr>
        <w:tabs>
          <w:tab w:val="num" w:pos="3600"/>
        </w:tabs>
        <w:ind w:left="3600" w:hanging="360"/>
      </w:pPr>
    </w:lvl>
    <w:lvl w:ilvl="5" w:tplc="04150005" w:tentative="1">
      <w:start w:val="1"/>
      <w:numFmt w:val="lowerRoman"/>
      <w:lvlText w:val="%6."/>
      <w:lvlJc w:val="right"/>
      <w:pPr>
        <w:tabs>
          <w:tab w:val="num" w:pos="4320"/>
        </w:tabs>
        <w:ind w:left="4320" w:hanging="180"/>
      </w:pPr>
    </w:lvl>
    <w:lvl w:ilvl="6" w:tplc="04150001" w:tentative="1">
      <w:start w:val="1"/>
      <w:numFmt w:val="decimal"/>
      <w:lvlText w:val="%7."/>
      <w:lvlJc w:val="left"/>
      <w:pPr>
        <w:tabs>
          <w:tab w:val="num" w:pos="5040"/>
        </w:tabs>
        <w:ind w:left="5040" w:hanging="360"/>
      </w:pPr>
    </w:lvl>
    <w:lvl w:ilvl="7" w:tplc="04150003" w:tentative="1">
      <w:start w:val="1"/>
      <w:numFmt w:val="lowerLetter"/>
      <w:lvlText w:val="%8."/>
      <w:lvlJc w:val="left"/>
      <w:pPr>
        <w:tabs>
          <w:tab w:val="num" w:pos="5760"/>
        </w:tabs>
        <w:ind w:left="5760" w:hanging="360"/>
      </w:pPr>
    </w:lvl>
    <w:lvl w:ilvl="8" w:tplc="04150005" w:tentative="1">
      <w:start w:val="1"/>
      <w:numFmt w:val="lowerRoman"/>
      <w:lvlText w:val="%9."/>
      <w:lvlJc w:val="right"/>
      <w:pPr>
        <w:tabs>
          <w:tab w:val="num" w:pos="6480"/>
        </w:tabs>
        <w:ind w:left="6480" w:hanging="180"/>
      </w:pPr>
    </w:lvl>
  </w:abstractNum>
  <w:abstractNum w:abstractNumId="49">
    <w:nsid w:val="62F81D9F"/>
    <w:multiLevelType w:val="multilevel"/>
    <w:tmpl w:val="130AE470"/>
    <w:numStyleLink w:val="Numerowane1"/>
  </w:abstractNum>
  <w:abstractNum w:abstractNumId="50">
    <w:nsid w:val="6AD2569C"/>
    <w:multiLevelType w:val="hybridMultilevel"/>
    <w:tmpl w:val="C742ADB2"/>
    <w:lvl w:ilvl="0" w:tplc="1FBCFA44">
      <w:start w:val="1"/>
      <w:numFmt w:val="bullet"/>
      <w:lvlText w:val="–"/>
      <w:lvlJc w:val="left"/>
      <w:pPr>
        <w:tabs>
          <w:tab w:val="num" w:pos="1440"/>
        </w:tabs>
        <w:ind w:left="1440" w:hanging="360"/>
      </w:pPr>
      <w:rPr>
        <w:rFonts w:ascii="Times New Roman" w:hAnsi="Times New Roman" w:cs="Times New Roman" w:hint="default"/>
      </w:rPr>
    </w:lvl>
    <w:lvl w:ilvl="1" w:tplc="04150011">
      <w:start w:val="1"/>
      <w:numFmt w:val="bullet"/>
      <w:lvlText w:val="o"/>
      <w:lvlJc w:val="left"/>
      <w:pPr>
        <w:tabs>
          <w:tab w:val="num" w:pos="1440"/>
        </w:tabs>
        <w:ind w:left="1440" w:hanging="360"/>
      </w:pPr>
      <w:rPr>
        <w:rFonts w:ascii="Courier New" w:hAnsi="Courier New" w:cs="Courier New" w:hint="default"/>
      </w:rPr>
    </w:lvl>
    <w:lvl w:ilvl="2" w:tplc="F370DA0C">
      <w:start w:val="1"/>
      <w:numFmt w:val="bullet"/>
      <w:lvlText w:val=""/>
      <w:lvlJc w:val="left"/>
      <w:pPr>
        <w:tabs>
          <w:tab w:val="num" w:pos="2160"/>
        </w:tabs>
        <w:ind w:left="2160" w:hanging="360"/>
      </w:pPr>
      <w:rPr>
        <w:rFonts w:ascii="Wingdings" w:hAnsi="Wingdings" w:hint="default"/>
      </w:rPr>
    </w:lvl>
    <w:lvl w:ilvl="3" w:tplc="04150017">
      <w:start w:val="1"/>
      <w:numFmt w:val="bullet"/>
      <w:lvlText w:val=""/>
      <w:lvlJc w:val="left"/>
      <w:pPr>
        <w:tabs>
          <w:tab w:val="num" w:pos="2880"/>
        </w:tabs>
        <w:ind w:left="2880" w:hanging="360"/>
      </w:pPr>
      <w:rPr>
        <w:rFonts w:ascii="Symbol" w:hAnsi="Symbol" w:hint="default"/>
      </w:rPr>
    </w:lvl>
    <w:lvl w:ilvl="4" w:tplc="04150019" w:tentative="1">
      <w:start w:val="1"/>
      <w:numFmt w:val="bullet"/>
      <w:lvlText w:val="o"/>
      <w:lvlJc w:val="left"/>
      <w:pPr>
        <w:tabs>
          <w:tab w:val="num" w:pos="3600"/>
        </w:tabs>
        <w:ind w:left="3600" w:hanging="360"/>
      </w:pPr>
      <w:rPr>
        <w:rFonts w:ascii="Courier New" w:hAnsi="Courier New" w:cs="Courier New" w:hint="default"/>
      </w:rPr>
    </w:lvl>
    <w:lvl w:ilvl="5" w:tplc="0415001B" w:tentative="1">
      <w:start w:val="1"/>
      <w:numFmt w:val="bullet"/>
      <w:lvlText w:val=""/>
      <w:lvlJc w:val="left"/>
      <w:pPr>
        <w:tabs>
          <w:tab w:val="num" w:pos="4320"/>
        </w:tabs>
        <w:ind w:left="4320" w:hanging="360"/>
      </w:pPr>
      <w:rPr>
        <w:rFonts w:ascii="Wingdings" w:hAnsi="Wingdings" w:hint="default"/>
      </w:rPr>
    </w:lvl>
    <w:lvl w:ilvl="6" w:tplc="0415000F" w:tentative="1">
      <w:start w:val="1"/>
      <w:numFmt w:val="bullet"/>
      <w:lvlText w:val=""/>
      <w:lvlJc w:val="left"/>
      <w:pPr>
        <w:tabs>
          <w:tab w:val="num" w:pos="5040"/>
        </w:tabs>
        <w:ind w:left="5040" w:hanging="360"/>
      </w:pPr>
      <w:rPr>
        <w:rFonts w:ascii="Symbol" w:hAnsi="Symbol" w:hint="default"/>
      </w:rPr>
    </w:lvl>
    <w:lvl w:ilvl="7" w:tplc="04150019" w:tentative="1">
      <w:start w:val="1"/>
      <w:numFmt w:val="bullet"/>
      <w:lvlText w:val="o"/>
      <w:lvlJc w:val="left"/>
      <w:pPr>
        <w:tabs>
          <w:tab w:val="num" w:pos="5760"/>
        </w:tabs>
        <w:ind w:left="5760" w:hanging="360"/>
      </w:pPr>
      <w:rPr>
        <w:rFonts w:ascii="Courier New" w:hAnsi="Courier New" w:cs="Courier New" w:hint="default"/>
      </w:rPr>
    </w:lvl>
    <w:lvl w:ilvl="8" w:tplc="0415001B" w:tentative="1">
      <w:start w:val="1"/>
      <w:numFmt w:val="bullet"/>
      <w:lvlText w:val=""/>
      <w:lvlJc w:val="left"/>
      <w:pPr>
        <w:tabs>
          <w:tab w:val="num" w:pos="6480"/>
        </w:tabs>
        <w:ind w:left="6480" w:hanging="360"/>
      </w:pPr>
      <w:rPr>
        <w:rFonts w:ascii="Wingdings" w:hAnsi="Wingdings" w:hint="default"/>
      </w:rPr>
    </w:lvl>
  </w:abstractNum>
  <w:abstractNum w:abstractNumId="51">
    <w:nsid w:val="6C6F3B83"/>
    <w:multiLevelType w:val="hybridMultilevel"/>
    <w:tmpl w:val="A05A2A74"/>
    <w:lvl w:ilvl="0" w:tplc="2BBC23C8">
      <w:start w:val="1"/>
      <w:numFmt w:val="bullet"/>
      <w:lvlText w:val=""/>
      <w:lvlJc w:val="left"/>
      <w:pPr>
        <w:tabs>
          <w:tab w:val="num" w:pos="360"/>
        </w:tabs>
        <w:ind w:left="360" w:hanging="360"/>
      </w:pPr>
      <w:rPr>
        <w:rFonts w:ascii="Wingdings" w:hAnsi="Wingdings" w:hint="default"/>
        <w:color w:val="auto"/>
        <w:sz w:val="20"/>
        <w:szCs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2">
    <w:nsid w:val="6F4B6493"/>
    <w:multiLevelType w:val="hybridMultilevel"/>
    <w:tmpl w:val="61C2E2CA"/>
    <w:lvl w:ilvl="0" w:tplc="8C18E366">
      <w:start w:val="1"/>
      <w:numFmt w:val="bullet"/>
      <w:lvlText w:val=""/>
      <w:lvlJc w:val="left"/>
      <w:pPr>
        <w:tabs>
          <w:tab w:val="num" w:pos="1440"/>
        </w:tabs>
        <w:ind w:left="1440" w:hanging="360"/>
      </w:pPr>
      <w:rPr>
        <w:rFonts w:ascii="Wingdings" w:hAnsi="Wingdings" w:hint="default"/>
      </w:rPr>
    </w:lvl>
    <w:lvl w:ilvl="1" w:tplc="04150003">
      <w:start w:val="1"/>
      <w:numFmt w:val="bullet"/>
      <w:lvlText w:val=""/>
      <w:lvlJc w:val="left"/>
      <w:pPr>
        <w:tabs>
          <w:tab w:val="num" w:pos="1440"/>
        </w:tabs>
        <w:ind w:left="1440" w:hanging="360"/>
      </w:pPr>
      <w:rPr>
        <w:rFonts w:ascii="Symbol" w:hAnsi="Symbol" w:hint="default"/>
      </w:rPr>
    </w:lvl>
    <w:lvl w:ilvl="2" w:tplc="04150005">
      <w:start w:val="1"/>
      <w:numFmt w:val="lowerRoman"/>
      <w:lvlText w:val="%3."/>
      <w:lvlJc w:val="right"/>
      <w:pPr>
        <w:tabs>
          <w:tab w:val="num" w:pos="2160"/>
        </w:tabs>
        <w:ind w:left="2160" w:hanging="180"/>
      </w:pPr>
    </w:lvl>
    <w:lvl w:ilvl="3" w:tplc="04150001">
      <w:start w:val="1"/>
      <w:numFmt w:val="decimal"/>
      <w:lvlText w:val="%4."/>
      <w:lvlJc w:val="left"/>
      <w:pPr>
        <w:tabs>
          <w:tab w:val="num" w:pos="2880"/>
        </w:tabs>
        <w:ind w:left="2880" w:hanging="360"/>
      </w:pPr>
      <w:rPr>
        <w:rFonts w:hint="default"/>
      </w:rPr>
    </w:lvl>
    <w:lvl w:ilvl="4" w:tplc="04150003">
      <w:start w:val="1"/>
      <w:numFmt w:val="lowerLetter"/>
      <w:lvlText w:val="%5."/>
      <w:lvlJc w:val="left"/>
      <w:pPr>
        <w:tabs>
          <w:tab w:val="num" w:pos="3600"/>
        </w:tabs>
        <w:ind w:left="3600" w:hanging="360"/>
      </w:pPr>
    </w:lvl>
    <w:lvl w:ilvl="5" w:tplc="04150005">
      <w:start w:val="1"/>
      <w:numFmt w:val="lowerRoman"/>
      <w:lvlText w:val="%6."/>
      <w:lvlJc w:val="right"/>
      <w:pPr>
        <w:tabs>
          <w:tab w:val="num" w:pos="4320"/>
        </w:tabs>
        <w:ind w:left="4320" w:hanging="180"/>
      </w:pPr>
    </w:lvl>
    <w:lvl w:ilvl="6" w:tplc="04150001">
      <w:start w:val="1"/>
      <w:numFmt w:val="decimal"/>
      <w:lvlText w:val="%7."/>
      <w:lvlJc w:val="left"/>
      <w:pPr>
        <w:tabs>
          <w:tab w:val="num" w:pos="5040"/>
        </w:tabs>
        <w:ind w:left="5040" w:hanging="360"/>
      </w:pPr>
    </w:lvl>
    <w:lvl w:ilvl="7" w:tplc="04150003">
      <w:start w:val="1"/>
      <w:numFmt w:val="lowerLetter"/>
      <w:lvlText w:val="%8."/>
      <w:lvlJc w:val="left"/>
      <w:pPr>
        <w:tabs>
          <w:tab w:val="num" w:pos="5760"/>
        </w:tabs>
        <w:ind w:left="5760" w:hanging="360"/>
      </w:pPr>
    </w:lvl>
    <w:lvl w:ilvl="8" w:tplc="04150005">
      <w:start w:val="1"/>
      <w:numFmt w:val="lowerRoman"/>
      <w:lvlText w:val="%9."/>
      <w:lvlJc w:val="right"/>
      <w:pPr>
        <w:tabs>
          <w:tab w:val="num" w:pos="6480"/>
        </w:tabs>
        <w:ind w:left="6480" w:hanging="180"/>
      </w:pPr>
    </w:lvl>
  </w:abstractNum>
  <w:abstractNum w:abstractNumId="53">
    <w:nsid w:val="74873CC2"/>
    <w:multiLevelType w:val="singleLevel"/>
    <w:tmpl w:val="04150019"/>
    <w:lvl w:ilvl="0">
      <w:start w:val="1"/>
      <w:numFmt w:val="lowerLetter"/>
      <w:lvlText w:val="%1."/>
      <w:lvlJc w:val="left"/>
      <w:pPr>
        <w:tabs>
          <w:tab w:val="num" w:pos="720"/>
        </w:tabs>
        <w:ind w:left="720" w:hanging="360"/>
      </w:pPr>
      <w:rPr>
        <w:sz w:val="22"/>
      </w:rPr>
    </w:lvl>
  </w:abstractNum>
  <w:abstractNum w:abstractNumId="54">
    <w:nsid w:val="797B317A"/>
    <w:multiLevelType w:val="hybridMultilevel"/>
    <w:tmpl w:val="99F0184A"/>
    <w:lvl w:ilvl="0" w:tplc="04150001">
      <w:start w:val="1"/>
      <w:numFmt w:val="lowerLetter"/>
      <w:lvlText w:val="%1)"/>
      <w:lvlJc w:val="left"/>
      <w:pPr>
        <w:ind w:left="360" w:hanging="360"/>
      </w:pPr>
      <w:rPr>
        <w:rFonts w:hint="default"/>
      </w:rPr>
    </w:lvl>
    <w:lvl w:ilvl="1" w:tplc="04150003" w:tentative="1">
      <w:start w:val="1"/>
      <w:numFmt w:val="lowerLetter"/>
      <w:lvlText w:val="%2."/>
      <w:lvlJc w:val="left"/>
      <w:pPr>
        <w:ind w:left="1080" w:hanging="360"/>
      </w:pPr>
    </w:lvl>
    <w:lvl w:ilvl="2" w:tplc="04150005" w:tentative="1">
      <w:start w:val="1"/>
      <w:numFmt w:val="lowerRoman"/>
      <w:lvlText w:val="%3."/>
      <w:lvlJc w:val="right"/>
      <w:pPr>
        <w:ind w:left="1800" w:hanging="180"/>
      </w:pPr>
    </w:lvl>
    <w:lvl w:ilvl="3" w:tplc="04150001" w:tentative="1">
      <w:start w:val="1"/>
      <w:numFmt w:val="decimal"/>
      <w:lvlText w:val="%4."/>
      <w:lvlJc w:val="left"/>
      <w:pPr>
        <w:ind w:left="2520" w:hanging="360"/>
      </w:pPr>
    </w:lvl>
    <w:lvl w:ilvl="4" w:tplc="04150003" w:tentative="1">
      <w:start w:val="1"/>
      <w:numFmt w:val="lowerLetter"/>
      <w:lvlText w:val="%5."/>
      <w:lvlJc w:val="left"/>
      <w:pPr>
        <w:ind w:left="3240" w:hanging="360"/>
      </w:pPr>
    </w:lvl>
    <w:lvl w:ilvl="5" w:tplc="04150005" w:tentative="1">
      <w:start w:val="1"/>
      <w:numFmt w:val="lowerRoman"/>
      <w:lvlText w:val="%6."/>
      <w:lvlJc w:val="right"/>
      <w:pPr>
        <w:ind w:left="3960" w:hanging="180"/>
      </w:pPr>
    </w:lvl>
    <w:lvl w:ilvl="6" w:tplc="04150001" w:tentative="1">
      <w:start w:val="1"/>
      <w:numFmt w:val="decimal"/>
      <w:lvlText w:val="%7."/>
      <w:lvlJc w:val="left"/>
      <w:pPr>
        <w:ind w:left="4680" w:hanging="360"/>
      </w:pPr>
    </w:lvl>
    <w:lvl w:ilvl="7" w:tplc="04150003" w:tentative="1">
      <w:start w:val="1"/>
      <w:numFmt w:val="lowerLetter"/>
      <w:lvlText w:val="%8."/>
      <w:lvlJc w:val="left"/>
      <w:pPr>
        <w:ind w:left="5400" w:hanging="360"/>
      </w:pPr>
    </w:lvl>
    <w:lvl w:ilvl="8" w:tplc="04150005" w:tentative="1">
      <w:start w:val="1"/>
      <w:numFmt w:val="lowerRoman"/>
      <w:lvlText w:val="%9."/>
      <w:lvlJc w:val="right"/>
      <w:pPr>
        <w:ind w:left="6120" w:hanging="180"/>
      </w:pPr>
    </w:lvl>
  </w:abstractNum>
  <w:abstractNum w:abstractNumId="55">
    <w:nsid w:val="79F74E97"/>
    <w:multiLevelType w:val="hybridMultilevel"/>
    <w:tmpl w:val="5E30F148"/>
    <w:lvl w:ilvl="0" w:tplc="0415000F">
      <w:start w:val="1"/>
      <w:numFmt w:val="decimal"/>
      <w:lvlText w:val="%1."/>
      <w:lvlJc w:val="left"/>
      <w:pPr>
        <w:tabs>
          <w:tab w:val="num" w:pos="720"/>
        </w:tabs>
        <w:ind w:left="720" w:hanging="360"/>
      </w:pPr>
    </w:lvl>
    <w:lvl w:ilvl="1" w:tplc="2BBC23C8">
      <w:start w:val="1"/>
      <w:numFmt w:val="bullet"/>
      <w:lvlText w:val=""/>
      <w:lvlJc w:val="left"/>
      <w:pPr>
        <w:tabs>
          <w:tab w:val="num" w:pos="1440"/>
        </w:tabs>
        <w:ind w:left="1440" w:hanging="360"/>
      </w:pPr>
      <w:rPr>
        <w:rFonts w:ascii="Wingdings" w:hAnsi="Wingdings" w:hint="default"/>
        <w:color w:val="auto"/>
        <w:sz w:val="20"/>
        <w:szCs w:val="2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6">
    <w:nsid w:val="7BE14CF9"/>
    <w:multiLevelType w:val="hybridMultilevel"/>
    <w:tmpl w:val="63FC14B2"/>
    <w:lvl w:ilvl="0" w:tplc="04150001">
      <w:start w:val="1"/>
      <w:numFmt w:val="bullet"/>
      <w:lvlText w:val=""/>
      <w:lvlJc w:val="left"/>
      <w:pPr>
        <w:tabs>
          <w:tab w:val="num" w:pos="1440"/>
        </w:tabs>
        <w:ind w:left="1440" w:hanging="360"/>
      </w:pPr>
      <w:rPr>
        <w:rFonts w:ascii="Symbol" w:hAnsi="Symbol" w:hint="default"/>
      </w:rPr>
    </w:lvl>
    <w:lvl w:ilvl="1" w:tplc="04150003" w:tentative="1">
      <w:start w:val="1"/>
      <w:numFmt w:val="bullet"/>
      <w:lvlText w:val="o"/>
      <w:lvlJc w:val="left"/>
      <w:pPr>
        <w:tabs>
          <w:tab w:val="num" w:pos="2160"/>
        </w:tabs>
        <w:ind w:left="2160" w:hanging="360"/>
      </w:pPr>
      <w:rPr>
        <w:rFonts w:ascii="Courier New" w:hAnsi="Courier New" w:cs="Courier New" w:hint="default"/>
      </w:rPr>
    </w:lvl>
    <w:lvl w:ilvl="2" w:tplc="04150005" w:tentative="1">
      <w:start w:val="1"/>
      <w:numFmt w:val="bullet"/>
      <w:lvlText w:val=""/>
      <w:lvlJc w:val="left"/>
      <w:pPr>
        <w:tabs>
          <w:tab w:val="num" w:pos="2880"/>
        </w:tabs>
        <w:ind w:left="2880" w:hanging="360"/>
      </w:pPr>
      <w:rPr>
        <w:rFonts w:ascii="Wingdings" w:hAnsi="Wingdings" w:hint="default"/>
      </w:rPr>
    </w:lvl>
    <w:lvl w:ilvl="3" w:tplc="04150001" w:tentative="1">
      <w:start w:val="1"/>
      <w:numFmt w:val="bullet"/>
      <w:lvlText w:val=""/>
      <w:lvlJc w:val="left"/>
      <w:pPr>
        <w:tabs>
          <w:tab w:val="num" w:pos="3600"/>
        </w:tabs>
        <w:ind w:left="3600" w:hanging="360"/>
      </w:pPr>
      <w:rPr>
        <w:rFonts w:ascii="Symbol" w:hAnsi="Symbol" w:hint="default"/>
      </w:rPr>
    </w:lvl>
    <w:lvl w:ilvl="4" w:tplc="04150003" w:tentative="1">
      <w:start w:val="1"/>
      <w:numFmt w:val="bullet"/>
      <w:lvlText w:val="o"/>
      <w:lvlJc w:val="left"/>
      <w:pPr>
        <w:tabs>
          <w:tab w:val="num" w:pos="4320"/>
        </w:tabs>
        <w:ind w:left="4320" w:hanging="360"/>
      </w:pPr>
      <w:rPr>
        <w:rFonts w:ascii="Courier New" w:hAnsi="Courier New" w:cs="Courier New" w:hint="default"/>
      </w:rPr>
    </w:lvl>
    <w:lvl w:ilvl="5" w:tplc="04150005" w:tentative="1">
      <w:start w:val="1"/>
      <w:numFmt w:val="bullet"/>
      <w:lvlText w:val=""/>
      <w:lvlJc w:val="left"/>
      <w:pPr>
        <w:tabs>
          <w:tab w:val="num" w:pos="5040"/>
        </w:tabs>
        <w:ind w:left="5040" w:hanging="360"/>
      </w:pPr>
      <w:rPr>
        <w:rFonts w:ascii="Wingdings" w:hAnsi="Wingdings" w:hint="default"/>
      </w:rPr>
    </w:lvl>
    <w:lvl w:ilvl="6" w:tplc="04150001" w:tentative="1">
      <w:start w:val="1"/>
      <w:numFmt w:val="bullet"/>
      <w:lvlText w:val=""/>
      <w:lvlJc w:val="left"/>
      <w:pPr>
        <w:tabs>
          <w:tab w:val="num" w:pos="5760"/>
        </w:tabs>
        <w:ind w:left="5760" w:hanging="360"/>
      </w:pPr>
      <w:rPr>
        <w:rFonts w:ascii="Symbol" w:hAnsi="Symbol" w:hint="default"/>
      </w:rPr>
    </w:lvl>
    <w:lvl w:ilvl="7" w:tplc="04150003" w:tentative="1">
      <w:start w:val="1"/>
      <w:numFmt w:val="bullet"/>
      <w:lvlText w:val="o"/>
      <w:lvlJc w:val="left"/>
      <w:pPr>
        <w:tabs>
          <w:tab w:val="num" w:pos="6480"/>
        </w:tabs>
        <w:ind w:left="6480" w:hanging="360"/>
      </w:pPr>
      <w:rPr>
        <w:rFonts w:ascii="Courier New" w:hAnsi="Courier New" w:cs="Courier New" w:hint="default"/>
      </w:rPr>
    </w:lvl>
    <w:lvl w:ilvl="8" w:tplc="04150005" w:tentative="1">
      <w:start w:val="1"/>
      <w:numFmt w:val="bullet"/>
      <w:lvlText w:val=""/>
      <w:lvlJc w:val="left"/>
      <w:pPr>
        <w:tabs>
          <w:tab w:val="num" w:pos="7200"/>
        </w:tabs>
        <w:ind w:left="7200" w:hanging="360"/>
      </w:pPr>
      <w:rPr>
        <w:rFonts w:ascii="Wingdings" w:hAnsi="Wingdings" w:hint="default"/>
      </w:rPr>
    </w:lvl>
  </w:abstractNum>
  <w:abstractNum w:abstractNumId="57">
    <w:nsid w:val="7C5D55BA"/>
    <w:multiLevelType w:val="hybridMultilevel"/>
    <w:tmpl w:val="CC5EB0F6"/>
    <w:lvl w:ilvl="0" w:tplc="FFFFFFFF">
      <w:start w:val="1"/>
      <w:numFmt w:val="decimal"/>
      <w:lvlText w:val="%1."/>
      <w:lvlJc w:val="left"/>
      <w:pPr>
        <w:tabs>
          <w:tab w:val="num" w:pos="360"/>
        </w:tabs>
        <w:ind w:left="360" w:hanging="360"/>
      </w:pPr>
      <w:rPr>
        <w:rFonts w:hint="default"/>
      </w:rPr>
    </w:lvl>
    <w:lvl w:ilvl="1" w:tplc="FFFFFFFF">
      <w:start w:val="1"/>
      <w:numFmt w:val="bullet"/>
      <w:lvlText w:val=""/>
      <w:lvlJc w:val="left"/>
      <w:pPr>
        <w:tabs>
          <w:tab w:val="num" w:pos="1440"/>
        </w:tabs>
        <w:ind w:left="1440" w:hanging="360"/>
      </w:pPr>
      <w:rPr>
        <w:rFonts w:ascii="Wingdings" w:hAnsi="Wingdings" w:cs="Wingding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8">
    <w:nsid w:val="7E445DE4"/>
    <w:multiLevelType w:val="multilevel"/>
    <w:tmpl w:val="09F08326"/>
    <w:lvl w:ilvl="0">
      <w:start w:val="1"/>
      <w:numFmt w:val="decimal"/>
      <w:lvlText w:val="%1."/>
      <w:lvlJc w:val="left"/>
      <w:pPr>
        <w:tabs>
          <w:tab w:val="num" w:pos="360"/>
        </w:tabs>
        <w:ind w:left="360" w:hanging="360"/>
      </w:pPr>
      <w:rPr>
        <w:rFonts w:hint="default"/>
      </w:rPr>
    </w:lvl>
    <w:lvl w:ilvl="1">
      <w:start w:val="1"/>
      <w:numFmt w:val="lowerLetter"/>
      <w:pStyle w:val="INSPKTALFABET"/>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6"/>
  </w:num>
  <w:num w:numId="2">
    <w:abstractNumId w:val="5"/>
  </w:num>
  <w:num w:numId="3">
    <w:abstractNumId w:val="7"/>
  </w:num>
  <w:num w:numId="4">
    <w:abstractNumId w:val="8"/>
  </w:num>
  <w:num w:numId="5">
    <w:abstractNumId w:val="3"/>
  </w:num>
  <w:num w:numId="6">
    <w:abstractNumId w:val="2"/>
  </w:num>
  <w:num w:numId="7">
    <w:abstractNumId w:val="0"/>
  </w:num>
  <w:num w:numId="8">
    <w:abstractNumId w:val="1"/>
  </w:num>
  <w:num w:numId="9">
    <w:abstractNumId w:val="4"/>
  </w:num>
  <w:num w:numId="10">
    <w:abstractNumId w:val="36"/>
  </w:num>
  <w:num w:numId="11">
    <w:abstractNumId w:val="38"/>
  </w:num>
  <w:num w:numId="12">
    <w:abstractNumId w:val="31"/>
  </w:num>
  <w:num w:numId="13">
    <w:abstractNumId w:val="9"/>
  </w:num>
  <w:num w:numId="14">
    <w:abstractNumId w:val="37"/>
  </w:num>
  <w:num w:numId="15">
    <w:abstractNumId w:val="12"/>
  </w:num>
  <w:num w:numId="16">
    <w:abstractNumId w:val="24"/>
  </w:num>
  <w:num w:numId="17">
    <w:abstractNumId w:val="42"/>
  </w:num>
  <w:num w:numId="18">
    <w:abstractNumId w:val="14"/>
  </w:num>
  <w:num w:numId="19">
    <w:abstractNumId w:val="24"/>
  </w:num>
  <w:num w:numId="20">
    <w:abstractNumId w:val="25"/>
  </w:num>
  <w:num w:numId="21">
    <w:abstractNumId w:val="19"/>
    <w:lvlOverride w:ilvl="0">
      <w:startOverride w:val="1"/>
    </w:lvlOverride>
  </w:num>
  <w:num w:numId="22">
    <w:abstractNumId w:val="58"/>
  </w:num>
  <w:num w:numId="23">
    <w:abstractNumId w:val="10"/>
  </w:num>
  <w:num w:numId="24">
    <w:abstractNumId w:val="19"/>
  </w:num>
  <w:num w:numId="25">
    <w:abstractNumId w:val="19"/>
    <w:lvlOverride w:ilvl="0">
      <w:startOverride w:val="1"/>
    </w:lvlOverride>
  </w:num>
  <w:num w:numId="26">
    <w:abstractNumId w:val="45"/>
  </w:num>
  <w:num w:numId="27">
    <w:abstractNumId w:val="50"/>
  </w:num>
  <w:num w:numId="28">
    <w:abstractNumId w:val="43"/>
  </w:num>
  <w:num w:numId="29">
    <w:abstractNumId w:val="47"/>
  </w:num>
  <w:num w:numId="30">
    <w:abstractNumId w:val="16"/>
  </w:num>
  <w:num w:numId="31">
    <w:abstractNumId w:val="33"/>
  </w:num>
  <w:num w:numId="32">
    <w:abstractNumId w:val="52"/>
  </w:num>
  <w:num w:numId="33">
    <w:abstractNumId w:val="57"/>
  </w:num>
  <w:num w:numId="34">
    <w:abstractNumId w:val="32"/>
  </w:num>
  <w:num w:numId="35">
    <w:abstractNumId w:val="15"/>
  </w:num>
  <w:num w:numId="36">
    <w:abstractNumId w:val="26"/>
  </w:num>
  <w:num w:numId="37">
    <w:abstractNumId w:val="46"/>
  </w:num>
  <w:num w:numId="38">
    <w:abstractNumId w:val="41"/>
  </w:num>
  <w:num w:numId="39">
    <w:abstractNumId w:val="17"/>
  </w:num>
  <w:num w:numId="40">
    <w:abstractNumId w:val="56"/>
  </w:num>
  <w:num w:numId="41">
    <w:abstractNumId w:val="40"/>
  </w:num>
  <w:num w:numId="42">
    <w:abstractNumId w:val="34"/>
  </w:num>
  <w:num w:numId="43">
    <w:abstractNumId w:val="49"/>
  </w:num>
  <w:num w:numId="44">
    <w:abstractNumId w:val="22"/>
  </w:num>
  <w:num w:numId="45">
    <w:abstractNumId w:val="44"/>
  </w:num>
  <w:num w:numId="46">
    <w:abstractNumId w:val="27"/>
  </w:num>
  <w:num w:numId="47">
    <w:abstractNumId w:val="55"/>
  </w:num>
  <w:num w:numId="48">
    <w:abstractNumId w:val="54"/>
  </w:num>
  <w:num w:numId="49">
    <w:abstractNumId w:val="39"/>
  </w:num>
  <w:num w:numId="50">
    <w:abstractNumId w:val="48"/>
  </w:num>
  <w:num w:numId="51">
    <w:abstractNumId w:val="18"/>
  </w:num>
  <w:num w:numId="52">
    <w:abstractNumId w:val="51"/>
  </w:num>
  <w:num w:numId="53">
    <w:abstractNumId w:val="20"/>
  </w:num>
  <w:num w:numId="54">
    <w:abstractNumId w:val="28"/>
  </w:num>
  <w:num w:numId="55">
    <w:abstractNumId w:val="53"/>
  </w:num>
  <w:num w:numId="56">
    <w:abstractNumId w:val="23"/>
  </w:num>
  <w:num w:numId="57">
    <w:abstractNumId w:val="35"/>
  </w:num>
  <w:num w:numId="58">
    <w:abstractNumId w:val="13"/>
  </w:num>
  <w:num w:numId="59">
    <w:abstractNumId w:val="30"/>
  </w:num>
  <w:num w:numId="60">
    <w:abstractNumId w:val="29"/>
  </w:num>
  <w:num w:numId="61">
    <w:abstractNumId w:val="11"/>
  </w:num>
  <w:num w:numId="6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hideSpellingErrors/>
  <w:hideGrammaticalErrors/>
  <w:activeWritingStyle w:appName="MSWord" w:lang="en-US" w:vendorID="64" w:dllVersion="131078" w:nlCheck="1" w:checkStyle="1"/>
  <w:activeWritingStyle w:appName="MSWord" w:lang="de-DE" w:vendorID="64" w:dllVersion="131078" w:nlCheck="1" w:checkStyle="1"/>
  <w:activeWritingStyle w:appName="MSWord" w:lang="pl-PL" w:vendorID="12" w:dllVersion="512" w:checkStyle="1"/>
  <w:proofState w:spelling="clean"/>
  <w:stylePaneFormatFilter w:val="3F01"/>
  <w:defaultTabStop w:val="709"/>
  <w:hyphenationZone w:val="425"/>
  <w:doNotHyphenateCaps/>
  <w:drawingGridHorizontalSpacing w:val="110"/>
  <w:displayHorizontalDrawingGridEvery w:val="2"/>
  <w:noPunctuationKerning/>
  <w:characterSpacingControl w:val="doNotCompress"/>
  <w:doNotValidateAgainstSchema/>
  <w:doNotDemarcateInvalidXml/>
  <w:hdrShapeDefaults>
    <o:shapedefaults v:ext="edit" spidmax="11265"/>
  </w:hdrShapeDefaults>
  <w:footnotePr>
    <w:footnote w:id="-1"/>
    <w:footnote w:id="0"/>
  </w:footnotePr>
  <w:endnotePr>
    <w:endnote w:id="-1"/>
    <w:endnote w:id="0"/>
  </w:endnotePr>
  <w:compat/>
  <w:rsids>
    <w:rsidRoot w:val="00EB58A8"/>
    <w:rsid w:val="000007F3"/>
    <w:rsid w:val="00000A45"/>
    <w:rsid w:val="0000195B"/>
    <w:rsid w:val="00001E19"/>
    <w:rsid w:val="0000236D"/>
    <w:rsid w:val="00002BF5"/>
    <w:rsid w:val="000057B9"/>
    <w:rsid w:val="00005FEC"/>
    <w:rsid w:val="00006348"/>
    <w:rsid w:val="0000650C"/>
    <w:rsid w:val="00006C3C"/>
    <w:rsid w:val="00007EFC"/>
    <w:rsid w:val="00010CCE"/>
    <w:rsid w:val="00011E22"/>
    <w:rsid w:val="000129D9"/>
    <w:rsid w:val="00012B52"/>
    <w:rsid w:val="00015394"/>
    <w:rsid w:val="00016D8E"/>
    <w:rsid w:val="00017C03"/>
    <w:rsid w:val="000203DD"/>
    <w:rsid w:val="00021CDC"/>
    <w:rsid w:val="00024E9D"/>
    <w:rsid w:val="0002636D"/>
    <w:rsid w:val="00026827"/>
    <w:rsid w:val="00026992"/>
    <w:rsid w:val="00030479"/>
    <w:rsid w:val="00030D7B"/>
    <w:rsid w:val="00031B0D"/>
    <w:rsid w:val="00032A1A"/>
    <w:rsid w:val="00033E20"/>
    <w:rsid w:val="000340E6"/>
    <w:rsid w:val="00034696"/>
    <w:rsid w:val="000366C9"/>
    <w:rsid w:val="00037500"/>
    <w:rsid w:val="00037C2D"/>
    <w:rsid w:val="00037FC3"/>
    <w:rsid w:val="000439B0"/>
    <w:rsid w:val="00043E02"/>
    <w:rsid w:val="0004453C"/>
    <w:rsid w:val="0004458D"/>
    <w:rsid w:val="00044F14"/>
    <w:rsid w:val="00044FB5"/>
    <w:rsid w:val="000459E7"/>
    <w:rsid w:val="00046E91"/>
    <w:rsid w:val="00047839"/>
    <w:rsid w:val="00047C14"/>
    <w:rsid w:val="00047C76"/>
    <w:rsid w:val="000522BA"/>
    <w:rsid w:val="00053A19"/>
    <w:rsid w:val="00054AED"/>
    <w:rsid w:val="000558F1"/>
    <w:rsid w:val="00055D9A"/>
    <w:rsid w:val="0005712E"/>
    <w:rsid w:val="00057805"/>
    <w:rsid w:val="000604C9"/>
    <w:rsid w:val="00060507"/>
    <w:rsid w:val="0006057C"/>
    <w:rsid w:val="00060EBF"/>
    <w:rsid w:val="00062FA3"/>
    <w:rsid w:val="00063BDD"/>
    <w:rsid w:val="00063C29"/>
    <w:rsid w:val="0006446A"/>
    <w:rsid w:val="000644D5"/>
    <w:rsid w:val="00064AE1"/>
    <w:rsid w:val="00065198"/>
    <w:rsid w:val="0006555C"/>
    <w:rsid w:val="00067FB9"/>
    <w:rsid w:val="0007072B"/>
    <w:rsid w:val="00072185"/>
    <w:rsid w:val="00072527"/>
    <w:rsid w:val="00075181"/>
    <w:rsid w:val="00075378"/>
    <w:rsid w:val="00075CEB"/>
    <w:rsid w:val="00076A37"/>
    <w:rsid w:val="00077994"/>
    <w:rsid w:val="00080AF4"/>
    <w:rsid w:val="0008176E"/>
    <w:rsid w:val="00081E0E"/>
    <w:rsid w:val="00081E43"/>
    <w:rsid w:val="00082AB7"/>
    <w:rsid w:val="00083366"/>
    <w:rsid w:val="000834DE"/>
    <w:rsid w:val="00083966"/>
    <w:rsid w:val="00091816"/>
    <w:rsid w:val="00091832"/>
    <w:rsid w:val="00091C20"/>
    <w:rsid w:val="00091CEF"/>
    <w:rsid w:val="0009268E"/>
    <w:rsid w:val="0009290A"/>
    <w:rsid w:val="00092DCD"/>
    <w:rsid w:val="0009325A"/>
    <w:rsid w:val="000957CD"/>
    <w:rsid w:val="00096D38"/>
    <w:rsid w:val="00096D56"/>
    <w:rsid w:val="0009742A"/>
    <w:rsid w:val="000A017B"/>
    <w:rsid w:val="000A0D2E"/>
    <w:rsid w:val="000A327B"/>
    <w:rsid w:val="000A3784"/>
    <w:rsid w:val="000A4D66"/>
    <w:rsid w:val="000A56E2"/>
    <w:rsid w:val="000A6879"/>
    <w:rsid w:val="000A6BD6"/>
    <w:rsid w:val="000B0A18"/>
    <w:rsid w:val="000B0A9A"/>
    <w:rsid w:val="000B0AB4"/>
    <w:rsid w:val="000B3C7A"/>
    <w:rsid w:val="000B3F13"/>
    <w:rsid w:val="000B41BD"/>
    <w:rsid w:val="000B4C2E"/>
    <w:rsid w:val="000B5FF8"/>
    <w:rsid w:val="000B79E3"/>
    <w:rsid w:val="000C0329"/>
    <w:rsid w:val="000C2BEB"/>
    <w:rsid w:val="000D0045"/>
    <w:rsid w:val="000D0945"/>
    <w:rsid w:val="000D1F57"/>
    <w:rsid w:val="000D20F3"/>
    <w:rsid w:val="000D263E"/>
    <w:rsid w:val="000D4C20"/>
    <w:rsid w:val="000D62BE"/>
    <w:rsid w:val="000D7201"/>
    <w:rsid w:val="000D740B"/>
    <w:rsid w:val="000E097A"/>
    <w:rsid w:val="000E1B8B"/>
    <w:rsid w:val="000E21A3"/>
    <w:rsid w:val="000E2CA6"/>
    <w:rsid w:val="000E498A"/>
    <w:rsid w:val="000E5322"/>
    <w:rsid w:val="000E5825"/>
    <w:rsid w:val="000E62DF"/>
    <w:rsid w:val="000F1C2B"/>
    <w:rsid w:val="000F290E"/>
    <w:rsid w:val="000F3F29"/>
    <w:rsid w:val="000F428C"/>
    <w:rsid w:val="000F4AE2"/>
    <w:rsid w:val="000F53C6"/>
    <w:rsid w:val="000F645F"/>
    <w:rsid w:val="000F7554"/>
    <w:rsid w:val="001012BA"/>
    <w:rsid w:val="00102598"/>
    <w:rsid w:val="001048A2"/>
    <w:rsid w:val="00104AE5"/>
    <w:rsid w:val="00104F0F"/>
    <w:rsid w:val="00105027"/>
    <w:rsid w:val="001053CC"/>
    <w:rsid w:val="00106BCF"/>
    <w:rsid w:val="00111FC9"/>
    <w:rsid w:val="00112C7D"/>
    <w:rsid w:val="00112DC6"/>
    <w:rsid w:val="00113BE3"/>
    <w:rsid w:val="00114E83"/>
    <w:rsid w:val="0011785F"/>
    <w:rsid w:val="00117D62"/>
    <w:rsid w:val="00117F81"/>
    <w:rsid w:val="00120654"/>
    <w:rsid w:val="001206AE"/>
    <w:rsid w:val="00120B72"/>
    <w:rsid w:val="00122731"/>
    <w:rsid w:val="00122D01"/>
    <w:rsid w:val="00124531"/>
    <w:rsid w:val="00125EF8"/>
    <w:rsid w:val="00127586"/>
    <w:rsid w:val="00130102"/>
    <w:rsid w:val="0013256A"/>
    <w:rsid w:val="00132DC2"/>
    <w:rsid w:val="001350AC"/>
    <w:rsid w:val="001352A5"/>
    <w:rsid w:val="00135F3C"/>
    <w:rsid w:val="00136742"/>
    <w:rsid w:val="001375BA"/>
    <w:rsid w:val="001405F0"/>
    <w:rsid w:val="00141B28"/>
    <w:rsid w:val="00141D38"/>
    <w:rsid w:val="001422BA"/>
    <w:rsid w:val="00142311"/>
    <w:rsid w:val="00142A50"/>
    <w:rsid w:val="00146F5E"/>
    <w:rsid w:val="001472CF"/>
    <w:rsid w:val="001474C6"/>
    <w:rsid w:val="0015144C"/>
    <w:rsid w:val="00154913"/>
    <w:rsid w:val="00155DCF"/>
    <w:rsid w:val="0015627E"/>
    <w:rsid w:val="0015755F"/>
    <w:rsid w:val="00157AAD"/>
    <w:rsid w:val="00161369"/>
    <w:rsid w:val="00162219"/>
    <w:rsid w:val="00164957"/>
    <w:rsid w:val="001659EB"/>
    <w:rsid w:val="0016609A"/>
    <w:rsid w:val="00167994"/>
    <w:rsid w:val="00167E7B"/>
    <w:rsid w:val="00173FA2"/>
    <w:rsid w:val="0017407F"/>
    <w:rsid w:val="00175267"/>
    <w:rsid w:val="00177212"/>
    <w:rsid w:val="001819A0"/>
    <w:rsid w:val="00182C03"/>
    <w:rsid w:val="001836D9"/>
    <w:rsid w:val="00185208"/>
    <w:rsid w:val="0018581D"/>
    <w:rsid w:val="0018682D"/>
    <w:rsid w:val="0018769D"/>
    <w:rsid w:val="00187F15"/>
    <w:rsid w:val="00191594"/>
    <w:rsid w:val="00191635"/>
    <w:rsid w:val="0019178F"/>
    <w:rsid w:val="00197974"/>
    <w:rsid w:val="00197ECD"/>
    <w:rsid w:val="001A02D1"/>
    <w:rsid w:val="001A18E0"/>
    <w:rsid w:val="001A457C"/>
    <w:rsid w:val="001A47D8"/>
    <w:rsid w:val="001A4A83"/>
    <w:rsid w:val="001A535B"/>
    <w:rsid w:val="001B2735"/>
    <w:rsid w:val="001B3490"/>
    <w:rsid w:val="001B3FA2"/>
    <w:rsid w:val="001B4502"/>
    <w:rsid w:val="001B5B87"/>
    <w:rsid w:val="001B5CDF"/>
    <w:rsid w:val="001B62CF"/>
    <w:rsid w:val="001B6324"/>
    <w:rsid w:val="001B6DFE"/>
    <w:rsid w:val="001B7164"/>
    <w:rsid w:val="001C14FE"/>
    <w:rsid w:val="001C1FD9"/>
    <w:rsid w:val="001C3C66"/>
    <w:rsid w:val="001C3CD1"/>
    <w:rsid w:val="001C57BA"/>
    <w:rsid w:val="001C66FC"/>
    <w:rsid w:val="001C6B5A"/>
    <w:rsid w:val="001C700B"/>
    <w:rsid w:val="001C73A5"/>
    <w:rsid w:val="001D1B7C"/>
    <w:rsid w:val="001D1EBD"/>
    <w:rsid w:val="001D2E4E"/>
    <w:rsid w:val="001D3287"/>
    <w:rsid w:val="001D470E"/>
    <w:rsid w:val="001D4F17"/>
    <w:rsid w:val="001D529B"/>
    <w:rsid w:val="001D54A3"/>
    <w:rsid w:val="001D6A4D"/>
    <w:rsid w:val="001D7B7E"/>
    <w:rsid w:val="001E049F"/>
    <w:rsid w:val="001E399A"/>
    <w:rsid w:val="001E4B8B"/>
    <w:rsid w:val="001E6C6C"/>
    <w:rsid w:val="001E77EE"/>
    <w:rsid w:val="001F0C94"/>
    <w:rsid w:val="001F2C68"/>
    <w:rsid w:val="001F493E"/>
    <w:rsid w:val="001F5E52"/>
    <w:rsid w:val="001F7489"/>
    <w:rsid w:val="00200A82"/>
    <w:rsid w:val="0020145E"/>
    <w:rsid w:val="00203514"/>
    <w:rsid w:val="002042D2"/>
    <w:rsid w:val="0020503E"/>
    <w:rsid w:val="002057B9"/>
    <w:rsid w:val="002062F3"/>
    <w:rsid w:val="0020658D"/>
    <w:rsid w:val="0020774A"/>
    <w:rsid w:val="0020780C"/>
    <w:rsid w:val="0021035F"/>
    <w:rsid w:val="002109D7"/>
    <w:rsid w:val="0021259F"/>
    <w:rsid w:val="00212D41"/>
    <w:rsid w:val="0021539D"/>
    <w:rsid w:val="002204C7"/>
    <w:rsid w:val="00220F7C"/>
    <w:rsid w:val="00223AB6"/>
    <w:rsid w:val="00223BBA"/>
    <w:rsid w:val="0022481B"/>
    <w:rsid w:val="00225BCD"/>
    <w:rsid w:val="0022701F"/>
    <w:rsid w:val="002309EF"/>
    <w:rsid w:val="00230B00"/>
    <w:rsid w:val="002310C3"/>
    <w:rsid w:val="00231397"/>
    <w:rsid w:val="002328E7"/>
    <w:rsid w:val="0023499F"/>
    <w:rsid w:val="00234B67"/>
    <w:rsid w:val="00235F7E"/>
    <w:rsid w:val="0023647D"/>
    <w:rsid w:val="002371D0"/>
    <w:rsid w:val="00237905"/>
    <w:rsid w:val="00237DAA"/>
    <w:rsid w:val="00237F27"/>
    <w:rsid w:val="00243642"/>
    <w:rsid w:val="00243D17"/>
    <w:rsid w:val="00245A65"/>
    <w:rsid w:val="00246705"/>
    <w:rsid w:val="00246972"/>
    <w:rsid w:val="0024738C"/>
    <w:rsid w:val="0025023B"/>
    <w:rsid w:val="00251300"/>
    <w:rsid w:val="0025228A"/>
    <w:rsid w:val="00252713"/>
    <w:rsid w:val="002538E8"/>
    <w:rsid w:val="00254D82"/>
    <w:rsid w:val="00256C01"/>
    <w:rsid w:val="00257970"/>
    <w:rsid w:val="002602CF"/>
    <w:rsid w:val="00260609"/>
    <w:rsid w:val="00261659"/>
    <w:rsid w:val="00261AE4"/>
    <w:rsid w:val="00261ECB"/>
    <w:rsid w:val="002632CB"/>
    <w:rsid w:val="002651C0"/>
    <w:rsid w:val="00266275"/>
    <w:rsid w:val="00270B1F"/>
    <w:rsid w:val="0027261A"/>
    <w:rsid w:val="00272CD2"/>
    <w:rsid w:val="00275329"/>
    <w:rsid w:val="00276356"/>
    <w:rsid w:val="00280E49"/>
    <w:rsid w:val="002814EB"/>
    <w:rsid w:val="00282097"/>
    <w:rsid w:val="00283087"/>
    <w:rsid w:val="0028340E"/>
    <w:rsid w:val="00283575"/>
    <w:rsid w:val="00283A2E"/>
    <w:rsid w:val="00284061"/>
    <w:rsid w:val="002845E2"/>
    <w:rsid w:val="00284E34"/>
    <w:rsid w:val="00285437"/>
    <w:rsid w:val="00285AFD"/>
    <w:rsid w:val="00292BAB"/>
    <w:rsid w:val="0029315C"/>
    <w:rsid w:val="00294C0C"/>
    <w:rsid w:val="0029551C"/>
    <w:rsid w:val="0029610A"/>
    <w:rsid w:val="00296203"/>
    <w:rsid w:val="002A0048"/>
    <w:rsid w:val="002A2334"/>
    <w:rsid w:val="002A275C"/>
    <w:rsid w:val="002A40E7"/>
    <w:rsid w:val="002A45A0"/>
    <w:rsid w:val="002A55F5"/>
    <w:rsid w:val="002A6C16"/>
    <w:rsid w:val="002A6EC1"/>
    <w:rsid w:val="002A76FE"/>
    <w:rsid w:val="002B2351"/>
    <w:rsid w:val="002B243F"/>
    <w:rsid w:val="002B6765"/>
    <w:rsid w:val="002B6C25"/>
    <w:rsid w:val="002C069C"/>
    <w:rsid w:val="002C1D9E"/>
    <w:rsid w:val="002C2059"/>
    <w:rsid w:val="002C2070"/>
    <w:rsid w:val="002C33B3"/>
    <w:rsid w:val="002C5347"/>
    <w:rsid w:val="002C575D"/>
    <w:rsid w:val="002C696D"/>
    <w:rsid w:val="002C71BC"/>
    <w:rsid w:val="002C7EF7"/>
    <w:rsid w:val="002D024F"/>
    <w:rsid w:val="002D0270"/>
    <w:rsid w:val="002D2DCF"/>
    <w:rsid w:val="002D3316"/>
    <w:rsid w:val="002D34D7"/>
    <w:rsid w:val="002D3E39"/>
    <w:rsid w:val="002D54EE"/>
    <w:rsid w:val="002D5E78"/>
    <w:rsid w:val="002E07A4"/>
    <w:rsid w:val="002E0E57"/>
    <w:rsid w:val="002E113F"/>
    <w:rsid w:val="002E11C3"/>
    <w:rsid w:val="002E5D7C"/>
    <w:rsid w:val="002E5E40"/>
    <w:rsid w:val="002E7A4A"/>
    <w:rsid w:val="002F0B54"/>
    <w:rsid w:val="002F1712"/>
    <w:rsid w:val="002F2078"/>
    <w:rsid w:val="002F3AD4"/>
    <w:rsid w:val="002F3B5E"/>
    <w:rsid w:val="002F3E3A"/>
    <w:rsid w:val="002F6CE0"/>
    <w:rsid w:val="00300167"/>
    <w:rsid w:val="00302A56"/>
    <w:rsid w:val="003039FE"/>
    <w:rsid w:val="00305EAB"/>
    <w:rsid w:val="00305F18"/>
    <w:rsid w:val="003126B8"/>
    <w:rsid w:val="00315114"/>
    <w:rsid w:val="0031586C"/>
    <w:rsid w:val="00315D7A"/>
    <w:rsid w:val="0031699E"/>
    <w:rsid w:val="00317253"/>
    <w:rsid w:val="0032065B"/>
    <w:rsid w:val="00320C7B"/>
    <w:rsid w:val="003213DE"/>
    <w:rsid w:val="00321553"/>
    <w:rsid w:val="00322371"/>
    <w:rsid w:val="00322DBA"/>
    <w:rsid w:val="00322E9F"/>
    <w:rsid w:val="003233D0"/>
    <w:rsid w:val="0032360E"/>
    <w:rsid w:val="0032369A"/>
    <w:rsid w:val="00323EBE"/>
    <w:rsid w:val="00324ECC"/>
    <w:rsid w:val="0032536D"/>
    <w:rsid w:val="00325520"/>
    <w:rsid w:val="00325860"/>
    <w:rsid w:val="0032601B"/>
    <w:rsid w:val="00327D15"/>
    <w:rsid w:val="00327F8A"/>
    <w:rsid w:val="00330953"/>
    <w:rsid w:val="0033148C"/>
    <w:rsid w:val="003315A6"/>
    <w:rsid w:val="00331BE9"/>
    <w:rsid w:val="003320B6"/>
    <w:rsid w:val="0033282D"/>
    <w:rsid w:val="00333044"/>
    <w:rsid w:val="003337DB"/>
    <w:rsid w:val="003351A2"/>
    <w:rsid w:val="00335218"/>
    <w:rsid w:val="003352C0"/>
    <w:rsid w:val="00336C90"/>
    <w:rsid w:val="00336E24"/>
    <w:rsid w:val="00336F77"/>
    <w:rsid w:val="00340298"/>
    <w:rsid w:val="00341263"/>
    <w:rsid w:val="00341B20"/>
    <w:rsid w:val="0034243A"/>
    <w:rsid w:val="00343DEF"/>
    <w:rsid w:val="003442A4"/>
    <w:rsid w:val="00347717"/>
    <w:rsid w:val="0035072A"/>
    <w:rsid w:val="00353E4C"/>
    <w:rsid w:val="003563A9"/>
    <w:rsid w:val="00356A3D"/>
    <w:rsid w:val="003605C4"/>
    <w:rsid w:val="00360BFB"/>
    <w:rsid w:val="00362C77"/>
    <w:rsid w:val="00362F78"/>
    <w:rsid w:val="00364419"/>
    <w:rsid w:val="00370892"/>
    <w:rsid w:val="00371731"/>
    <w:rsid w:val="0037205D"/>
    <w:rsid w:val="00374E5C"/>
    <w:rsid w:val="00375227"/>
    <w:rsid w:val="003754D4"/>
    <w:rsid w:val="00375F52"/>
    <w:rsid w:val="00376A9B"/>
    <w:rsid w:val="00377168"/>
    <w:rsid w:val="00380772"/>
    <w:rsid w:val="0038269F"/>
    <w:rsid w:val="003849B3"/>
    <w:rsid w:val="0038601D"/>
    <w:rsid w:val="003860A3"/>
    <w:rsid w:val="00386662"/>
    <w:rsid w:val="00387B9C"/>
    <w:rsid w:val="00390C28"/>
    <w:rsid w:val="003912F9"/>
    <w:rsid w:val="00391FEC"/>
    <w:rsid w:val="003928A9"/>
    <w:rsid w:val="00394480"/>
    <w:rsid w:val="00395C47"/>
    <w:rsid w:val="00396651"/>
    <w:rsid w:val="00396817"/>
    <w:rsid w:val="00396846"/>
    <w:rsid w:val="003A6547"/>
    <w:rsid w:val="003A6B94"/>
    <w:rsid w:val="003A729E"/>
    <w:rsid w:val="003A74A9"/>
    <w:rsid w:val="003B0C08"/>
    <w:rsid w:val="003B1F85"/>
    <w:rsid w:val="003B2AE3"/>
    <w:rsid w:val="003B34E2"/>
    <w:rsid w:val="003B4582"/>
    <w:rsid w:val="003B58BC"/>
    <w:rsid w:val="003B5AAC"/>
    <w:rsid w:val="003B6077"/>
    <w:rsid w:val="003B7706"/>
    <w:rsid w:val="003C2212"/>
    <w:rsid w:val="003C23B4"/>
    <w:rsid w:val="003C2F68"/>
    <w:rsid w:val="003C4159"/>
    <w:rsid w:val="003C670F"/>
    <w:rsid w:val="003C72A0"/>
    <w:rsid w:val="003D026A"/>
    <w:rsid w:val="003D0A26"/>
    <w:rsid w:val="003D0AF9"/>
    <w:rsid w:val="003D1515"/>
    <w:rsid w:val="003D1865"/>
    <w:rsid w:val="003D3811"/>
    <w:rsid w:val="003D436F"/>
    <w:rsid w:val="003D4D1A"/>
    <w:rsid w:val="003D7DB7"/>
    <w:rsid w:val="003E1CA3"/>
    <w:rsid w:val="003E20ED"/>
    <w:rsid w:val="003E467C"/>
    <w:rsid w:val="003E4F31"/>
    <w:rsid w:val="003E5A94"/>
    <w:rsid w:val="003E5D94"/>
    <w:rsid w:val="003E7C60"/>
    <w:rsid w:val="003F061E"/>
    <w:rsid w:val="003F1294"/>
    <w:rsid w:val="003F304F"/>
    <w:rsid w:val="003F60D7"/>
    <w:rsid w:val="00401A98"/>
    <w:rsid w:val="00402C93"/>
    <w:rsid w:val="00403537"/>
    <w:rsid w:val="00405B06"/>
    <w:rsid w:val="0040646C"/>
    <w:rsid w:val="004067CF"/>
    <w:rsid w:val="00411230"/>
    <w:rsid w:val="00413E6C"/>
    <w:rsid w:val="00415939"/>
    <w:rsid w:val="00415A91"/>
    <w:rsid w:val="0041645D"/>
    <w:rsid w:val="004164BF"/>
    <w:rsid w:val="00416F5D"/>
    <w:rsid w:val="004178BB"/>
    <w:rsid w:val="0042075D"/>
    <w:rsid w:val="00420F03"/>
    <w:rsid w:val="00421D06"/>
    <w:rsid w:val="00424116"/>
    <w:rsid w:val="00424F5B"/>
    <w:rsid w:val="00425E3E"/>
    <w:rsid w:val="00430653"/>
    <w:rsid w:val="00430849"/>
    <w:rsid w:val="00430A7E"/>
    <w:rsid w:val="00433900"/>
    <w:rsid w:val="0043678A"/>
    <w:rsid w:val="00436968"/>
    <w:rsid w:val="00440AB2"/>
    <w:rsid w:val="004415FD"/>
    <w:rsid w:val="00441CAB"/>
    <w:rsid w:val="00442BE8"/>
    <w:rsid w:val="0044340C"/>
    <w:rsid w:val="00444354"/>
    <w:rsid w:val="00444721"/>
    <w:rsid w:val="0044651E"/>
    <w:rsid w:val="004511DB"/>
    <w:rsid w:val="00451958"/>
    <w:rsid w:val="00452992"/>
    <w:rsid w:val="00454891"/>
    <w:rsid w:val="00456A49"/>
    <w:rsid w:val="00456E55"/>
    <w:rsid w:val="0045705F"/>
    <w:rsid w:val="00457075"/>
    <w:rsid w:val="0045708F"/>
    <w:rsid w:val="004576F7"/>
    <w:rsid w:val="00457CC6"/>
    <w:rsid w:val="00464DB9"/>
    <w:rsid w:val="00465598"/>
    <w:rsid w:val="00465802"/>
    <w:rsid w:val="00465ADD"/>
    <w:rsid w:val="00466BA7"/>
    <w:rsid w:val="00470C5A"/>
    <w:rsid w:val="00472681"/>
    <w:rsid w:val="00472DDA"/>
    <w:rsid w:val="0047619A"/>
    <w:rsid w:val="0047680E"/>
    <w:rsid w:val="00481245"/>
    <w:rsid w:val="004832CE"/>
    <w:rsid w:val="00483AA3"/>
    <w:rsid w:val="00484F3A"/>
    <w:rsid w:val="00484F51"/>
    <w:rsid w:val="00485F2C"/>
    <w:rsid w:val="00490E5C"/>
    <w:rsid w:val="00492E2E"/>
    <w:rsid w:val="00496C05"/>
    <w:rsid w:val="00497169"/>
    <w:rsid w:val="0049768D"/>
    <w:rsid w:val="0049783C"/>
    <w:rsid w:val="004A00AE"/>
    <w:rsid w:val="004A0A99"/>
    <w:rsid w:val="004A2429"/>
    <w:rsid w:val="004A26D1"/>
    <w:rsid w:val="004A2E87"/>
    <w:rsid w:val="004A3581"/>
    <w:rsid w:val="004A3C87"/>
    <w:rsid w:val="004A4B81"/>
    <w:rsid w:val="004A576A"/>
    <w:rsid w:val="004A6F4E"/>
    <w:rsid w:val="004A74F9"/>
    <w:rsid w:val="004B02BC"/>
    <w:rsid w:val="004B0AA0"/>
    <w:rsid w:val="004B0D4A"/>
    <w:rsid w:val="004B0EFA"/>
    <w:rsid w:val="004B497D"/>
    <w:rsid w:val="004B691C"/>
    <w:rsid w:val="004B771A"/>
    <w:rsid w:val="004C0D71"/>
    <w:rsid w:val="004C1D15"/>
    <w:rsid w:val="004C2215"/>
    <w:rsid w:val="004C2474"/>
    <w:rsid w:val="004C28E9"/>
    <w:rsid w:val="004C5BE5"/>
    <w:rsid w:val="004D07F5"/>
    <w:rsid w:val="004D142F"/>
    <w:rsid w:val="004D2B1E"/>
    <w:rsid w:val="004E0086"/>
    <w:rsid w:val="004E0688"/>
    <w:rsid w:val="004E084E"/>
    <w:rsid w:val="004E1430"/>
    <w:rsid w:val="004E291B"/>
    <w:rsid w:val="004E3ADA"/>
    <w:rsid w:val="004E3D37"/>
    <w:rsid w:val="004E512D"/>
    <w:rsid w:val="004E51EB"/>
    <w:rsid w:val="004E57BB"/>
    <w:rsid w:val="004E6BB4"/>
    <w:rsid w:val="004E6F65"/>
    <w:rsid w:val="004F01A0"/>
    <w:rsid w:val="004F09EF"/>
    <w:rsid w:val="004F0FB9"/>
    <w:rsid w:val="004F1851"/>
    <w:rsid w:val="004F1920"/>
    <w:rsid w:val="004F2D0C"/>
    <w:rsid w:val="004F3E57"/>
    <w:rsid w:val="004F5952"/>
    <w:rsid w:val="004F5F47"/>
    <w:rsid w:val="004F603B"/>
    <w:rsid w:val="004F6196"/>
    <w:rsid w:val="004F6FE7"/>
    <w:rsid w:val="005001E4"/>
    <w:rsid w:val="00502570"/>
    <w:rsid w:val="00503273"/>
    <w:rsid w:val="005047A5"/>
    <w:rsid w:val="00505EA9"/>
    <w:rsid w:val="0050661B"/>
    <w:rsid w:val="00507366"/>
    <w:rsid w:val="00507C94"/>
    <w:rsid w:val="00510DFE"/>
    <w:rsid w:val="005146FC"/>
    <w:rsid w:val="00514A45"/>
    <w:rsid w:val="0051552F"/>
    <w:rsid w:val="0051586B"/>
    <w:rsid w:val="00515882"/>
    <w:rsid w:val="00516818"/>
    <w:rsid w:val="00517601"/>
    <w:rsid w:val="00520113"/>
    <w:rsid w:val="005202C5"/>
    <w:rsid w:val="005206B4"/>
    <w:rsid w:val="00521483"/>
    <w:rsid w:val="0052326A"/>
    <w:rsid w:val="005250FB"/>
    <w:rsid w:val="0052730E"/>
    <w:rsid w:val="005300AD"/>
    <w:rsid w:val="00530FF4"/>
    <w:rsid w:val="00532605"/>
    <w:rsid w:val="0053425C"/>
    <w:rsid w:val="0053467D"/>
    <w:rsid w:val="005349BE"/>
    <w:rsid w:val="00536ABB"/>
    <w:rsid w:val="005370EB"/>
    <w:rsid w:val="00543C36"/>
    <w:rsid w:val="005453F6"/>
    <w:rsid w:val="005457EE"/>
    <w:rsid w:val="00546FF7"/>
    <w:rsid w:val="005476F8"/>
    <w:rsid w:val="00552A0C"/>
    <w:rsid w:val="0055493B"/>
    <w:rsid w:val="00554C08"/>
    <w:rsid w:val="00561157"/>
    <w:rsid w:val="005621EB"/>
    <w:rsid w:val="00563BBD"/>
    <w:rsid w:val="005648F7"/>
    <w:rsid w:val="00564B02"/>
    <w:rsid w:val="00565ABC"/>
    <w:rsid w:val="00567BE9"/>
    <w:rsid w:val="00571507"/>
    <w:rsid w:val="00572B42"/>
    <w:rsid w:val="005731EC"/>
    <w:rsid w:val="0057516F"/>
    <w:rsid w:val="00575E2D"/>
    <w:rsid w:val="00576B96"/>
    <w:rsid w:val="00577F52"/>
    <w:rsid w:val="00581CFF"/>
    <w:rsid w:val="00582531"/>
    <w:rsid w:val="00583FFA"/>
    <w:rsid w:val="00584258"/>
    <w:rsid w:val="00586BA5"/>
    <w:rsid w:val="00587C02"/>
    <w:rsid w:val="00587C09"/>
    <w:rsid w:val="005906B8"/>
    <w:rsid w:val="005915D9"/>
    <w:rsid w:val="00591BC5"/>
    <w:rsid w:val="005924E0"/>
    <w:rsid w:val="00593984"/>
    <w:rsid w:val="00593DB5"/>
    <w:rsid w:val="0059458B"/>
    <w:rsid w:val="00594F59"/>
    <w:rsid w:val="0059610A"/>
    <w:rsid w:val="00596507"/>
    <w:rsid w:val="005972BD"/>
    <w:rsid w:val="005A0684"/>
    <w:rsid w:val="005A122A"/>
    <w:rsid w:val="005A1557"/>
    <w:rsid w:val="005A2333"/>
    <w:rsid w:val="005A2AE8"/>
    <w:rsid w:val="005A350F"/>
    <w:rsid w:val="005A3660"/>
    <w:rsid w:val="005A3671"/>
    <w:rsid w:val="005A4900"/>
    <w:rsid w:val="005A58EC"/>
    <w:rsid w:val="005A7EF5"/>
    <w:rsid w:val="005B0146"/>
    <w:rsid w:val="005B0CB3"/>
    <w:rsid w:val="005B0F88"/>
    <w:rsid w:val="005B1C2A"/>
    <w:rsid w:val="005B26E1"/>
    <w:rsid w:val="005B2752"/>
    <w:rsid w:val="005B4A08"/>
    <w:rsid w:val="005B5BA2"/>
    <w:rsid w:val="005B65E5"/>
    <w:rsid w:val="005B6DD4"/>
    <w:rsid w:val="005B77A2"/>
    <w:rsid w:val="005C0455"/>
    <w:rsid w:val="005C1247"/>
    <w:rsid w:val="005C23B6"/>
    <w:rsid w:val="005C2AA8"/>
    <w:rsid w:val="005C335B"/>
    <w:rsid w:val="005C4035"/>
    <w:rsid w:val="005C41BC"/>
    <w:rsid w:val="005C4AC7"/>
    <w:rsid w:val="005C6CB8"/>
    <w:rsid w:val="005D247C"/>
    <w:rsid w:val="005D324E"/>
    <w:rsid w:val="005D36E3"/>
    <w:rsid w:val="005D3E35"/>
    <w:rsid w:val="005D41F3"/>
    <w:rsid w:val="005D45E9"/>
    <w:rsid w:val="005D51FD"/>
    <w:rsid w:val="005D62E3"/>
    <w:rsid w:val="005D6DCF"/>
    <w:rsid w:val="005E041D"/>
    <w:rsid w:val="005E04A0"/>
    <w:rsid w:val="005E40E8"/>
    <w:rsid w:val="005E451C"/>
    <w:rsid w:val="005E4BBC"/>
    <w:rsid w:val="005E4CB6"/>
    <w:rsid w:val="005E71B8"/>
    <w:rsid w:val="005E7279"/>
    <w:rsid w:val="005E7ED0"/>
    <w:rsid w:val="005F0520"/>
    <w:rsid w:val="005F2D0E"/>
    <w:rsid w:val="005F44DA"/>
    <w:rsid w:val="005F5F38"/>
    <w:rsid w:val="005F7E2C"/>
    <w:rsid w:val="00601A9E"/>
    <w:rsid w:val="00602203"/>
    <w:rsid w:val="00604B0B"/>
    <w:rsid w:val="00605895"/>
    <w:rsid w:val="00605912"/>
    <w:rsid w:val="00606D8E"/>
    <w:rsid w:val="00615704"/>
    <w:rsid w:val="006165DB"/>
    <w:rsid w:val="00617898"/>
    <w:rsid w:val="00621CA7"/>
    <w:rsid w:val="006225F3"/>
    <w:rsid w:val="00622C83"/>
    <w:rsid w:val="00623AD6"/>
    <w:rsid w:val="00626882"/>
    <w:rsid w:val="0063103C"/>
    <w:rsid w:val="0063180F"/>
    <w:rsid w:val="00631B78"/>
    <w:rsid w:val="00632280"/>
    <w:rsid w:val="00632310"/>
    <w:rsid w:val="006336E4"/>
    <w:rsid w:val="006344E3"/>
    <w:rsid w:val="0063465F"/>
    <w:rsid w:val="006352A4"/>
    <w:rsid w:val="00635B0A"/>
    <w:rsid w:val="0063655A"/>
    <w:rsid w:val="0063656A"/>
    <w:rsid w:val="00636F43"/>
    <w:rsid w:val="006379A8"/>
    <w:rsid w:val="00640793"/>
    <w:rsid w:val="00641703"/>
    <w:rsid w:val="00641D2C"/>
    <w:rsid w:val="00642512"/>
    <w:rsid w:val="00643D4A"/>
    <w:rsid w:val="0065187B"/>
    <w:rsid w:val="00653BED"/>
    <w:rsid w:val="00654709"/>
    <w:rsid w:val="0065535B"/>
    <w:rsid w:val="0065576F"/>
    <w:rsid w:val="00661929"/>
    <w:rsid w:val="00662018"/>
    <w:rsid w:val="006630E4"/>
    <w:rsid w:val="00665256"/>
    <w:rsid w:val="00665EA6"/>
    <w:rsid w:val="00666114"/>
    <w:rsid w:val="00666A67"/>
    <w:rsid w:val="00666DA2"/>
    <w:rsid w:val="00667D8D"/>
    <w:rsid w:val="006700D8"/>
    <w:rsid w:val="00670AEB"/>
    <w:rsid w:val="00671FD4"/>
    <w:rsid w:val="00672D24"/>
    <w:rsid w:val="006731AE"/>
    <w:rsid w:val="0068113C"/>
    <w:rsid w:val="00681B54"/>
    <w:rsid w:val="00684640"/>
    <w:rsid w:val="006847B7"/>
    <w:rsid w:val="00684A14"/>
    <w:rsid w:val="00686B40"/>
    <w:rsid w:val="006874F6"/>
    <w:rsid w:val="00687794"/>
    <w:rsid w:val="00690EE9"/>
    <w:rsid w:val="0069108C"/>
    <w:rsid w:val="00691F4F"/>
    <w:rsid w:val="0069353B"/>
    <w:rsid w:val="00693C96"/>
    <w:rsid w:val="00694E8F"/>
    <w:rsid w:val="00694FE5"/>
    <w:rsid w:val="00695016"/>
    <w:rsid w:val="00696341"/>
    <w:rsid w:val="00696D88"/>
    <w:rsid w:val="00697861"/>
    <w:rsid w:val="006A1023"/>
    <w:rsid w:val="006A42ED"/>
    <w:rsid w:val="006A5BF7"/>
    <w:rsid w:val="006A62F6"/>
    <w:rsid w:val="006A6D6D"/>
    <w:rsid w:val="006A766F"/>
    <w:rsid w:val="006B14B3"/>
    <w:rsid w:val="006B192A"/>
    <w:rsid w:val="006B19FE"/>
    <w:rsid w:val="006B1E9A"/>
    <w:rsid w:val="006B3815"/>
    <w:rsid w:val="006B4F45"/>
    <w:rsid w:val="006B56AB"/>
    <w:rsid w:val="006B7C1C"/>
    <w:rsid w:val="006C1751"/>
    <w:rsid w:val="006C3424"/>
    <w:rsid w:val="006C4F6D"/>
    <w:rsid w:val="006C5859"/>
    <w:rsid w:val="006C6E85"/>
    <w:rsid w:val="006D25C1"/>
    <w:rsid w:val="006D2977"/>
    <w:rsid w:val="006D2BFA"/>
    <w:rsid w:val="006D30AF"/>
    <w:rsid w:val="006D4370"/>
    <w:rsid w:val="006D7354"/>
    <w:rsid w:val="006D735C"/>
    <w:rsid w:val="006E03AF"/>
    <w:rsid w:val="006E0935"/>
    <w:rsid w:val="006E13A6"/>
    <w:rsid w:val="006E2C13"/>
    <w:rsid w:val="006E3D32"/>
    <w:rsid w:val="006E4090"/>
    <w:rsid w:val="006E49F5"/>
    <w:rsid w:val="006E518C"/>
    <w:rsid w:val="006E5B99"/>
    <w:rsid w:val="006E6093"/>
    <w:rsid w:val="006E6BBC"/>
    <w:rsid w:val="006E752A"/>
    <w:rsid w:val="006F0FC4"/>
    <w:rsid w:val="006F37A9"/>
    <w:rsid w:val="006F4C5C"/>
    <w:rsid w:val="006F7926"/>
    <w:rsid w:val="006F7A17"/>
    <w:rsid w:val="00701866"/>
    <w:rsid w:val="00701A74"/>
    <w:rsid w:val="00701EF7"/>
    <w:rsid w:val="00703D04"/>
    <w:rsid w:val="00706046"/>
    <w:rsid w:val="007075C0"/>
    <w:rsid w:val="00707F82"/>
    <w:rsid w:val="0071015E"/>
    <w:rsid w:val="007109A5"/>
    <w:rsid w:val="00711E4F"/>
    <w:rsid w:val="0071235B"/>
    <w:rsid w:val="007127C5"/>
    <w:rsid w:val="007139D1"/>
    <w:rsid w:val="0071469D"/>
    <w:rsid w:val="0071733C"/>
    <w:rsid w:val="007173E1"/>
    <w:rsid w:val="00717B9B"/>
    <w:rsid w:val="00717D19"/>
    <w:rsid w:val="007200B7"/>
    <w:rsid w:val="007216D1"/>
    <w:rsid w:val="0072221A"/>
    <w:rsid w:val="00722F04"/>
    <w:rsid w:val="007240AA"/>
    <w:rsid w:val="00724875"/>
    <w:rsid w:val="00725DFC"/>
    <w:rsid w:val="00726AE4"/>
    <w:rsid w:val="007278C5"/>
    <w:rsid w:val="00731767"/>
    <w:rsid w:val="0073228A"/>
    <w:rsid w:val="0073233F"/>
    <w:rsid w:val="00732D66"/>
    <w:rsid w:val="00734B63"/>
    <w:rsid w:val="00735CDF"/>
    <w:rsid w:val="00736AE4"/>
    <w:rsid w:val="00737056"/>
    <w:rsid w:val="00740EF7"/>
    <w:rsid w:val="00741F79"/>
    <w:rsid w:val="007423EC"/>
    <w:rsid w:val="007434F7"/>
    <w:rsid w:val="0074661A"/>
    <w:rsid w:val="007466FA"/>
    <w:rsid w:val="00746D62"/>
    <w:rsid w:val="00746E2D"/>
    <w:rsid w:val="0075167D"/>
    <w:rsid w:val="0075174E"/>
    <w:rsid w:val="007521D8"/>
    <w:rsid w:val="00752438"/>
    <w:rsid w:val="007534E4"/>
    <w:rsid w:val="00756440"/>
    <w:rsid w:val="00756684"/>
    <w:rsid w:val="00756DB6"/>
    <w:rsid w:val="00757319"/>
    <w:rsid w:val="00757739"/>
    <w:rsid w:val="00757817"/>
    <w:rsid w:val="00757EDC"/>
    <w:rsid w:val="00760FA4"/>
    <w:rsid w:val="00761BD0"/>
    <w:rsid w:val="00761FE8"/>
    <w:rsid w:val="00762007"/>
    <w:rsid w:val="00762F44"/>
    <w:rsid w:val="007631A7"/>
    <w:rsid w:val="00764EB9"/>
    <w:rsid w:val="00765669"/>
    <w:rsid w:val="00765D4F"/>
    <w:rsid w:val="007660A3"/>
    <w:rsid w:val="007709D6"/>
    <w:rsid w:val="00771C09"/>
    <w:rsid w:val="00771F4E"/>
    <w:rsid w:val="0077276D"/>
    <w:rsid w:val="00773287"/>
    <w:rsid w:val="00773CD9"/>
    <w:rsid w:val="007754C0"/>
    <w:rsid w:val="0077725F"/>
    <w:rsid w:val="007818CA"/>
    <w:rsid w:val="00782099"/>
    <w:rsid w:val="00783E15"/>
    <w:rsid w:val="0078436D"/>
    <w:rsid w:val="0078438B"/>
    <w:rsid w:val="00784AE9"/>
    <w:rsid w:val="007851D3"/>
    <w:rsid w:val="00786490"/>
    <w:rsid w:val="00790586"/>
    <w:rsid w:val="00791BF3"/>
    <w:rsid w:val="0079438C"/>
    <w:rsid w:val="00795A4C"/>
    <w:rsid w:val="007972F3"/>
    <w:rsid w:val="007974EB"/>
    <w:rsid w:val="00797722"/>
    <w:rsid w:val="00797918"/>
    <w:rsid w:val="00797CB9"/>
    <w:rsid w:val="007A0D79"/>
    <w:rsid w:val="007A0F2F"/>
    <w:rsid w:val="007A16FF"/>
    <w:rsid w:val="007A391B"/>
    <w:rsid w:val="007A4025"/>
    <w:rsid w:val="007A5A6D"/>
    <w:rsid w:val="007A5AAE"/>
    <w:rsid w:val="007A5C82"/>
    <w:rsid w:val="007A7C0D"/>
    <w:rsid w:val="007A7FAC"/>
    <w:rsid w:val="007B007B"/>
    <w:rsid w:val="007B0CEC"/>
    <w:rsid w:val="007B1B50"/>
    <w:rsid w:val="007B2D36"/>
    <w:rsid w:val="007B4972"/>
    <w:rsid w:val="007B5153"/>
    <w:rsid w:val="007B56AD"/>
    <w:rsid w:val="007B6BBA"/>
    <w:rsid w:val="007B7232"/>
    <w:rsid w:val="007B7D07"/>
    <w:rsid w:val="007C05C8"/>
    <w:rsid w:val="007C06FC"/>
    <w:rsid w:val="007C1037"/>
    <w:rsid w:val="007C1F7B"/>
    <w:rsid w:val="007C2611"/>
    <w:rsid w:val="007C3347"/>
    <w:rsid w:val="007C34B1"/>
    <w:rsid w:val="007C406D"/>
    <w:rsid w:val="007C40C6"/>
    <w:rsid w:val="007C476B"/>
    <w:rsid w:val="007C746E"/>
    <w:rsid w:val="007C7E8D"/>
    <w:rsid w:val="007D283C"/>
    <w:rsid w:val="007D28EA"/>
    <w:rsid w:val="007D3046"/>
    <w:rsid w:val="007D4372"/>
    <w:rsid w:val="007D467C"/>
    <w:rsid w:val="007D7BA5"/>
    <w:rsid w:val="007D7C27"/>
    <w:rsid w:val="007E0186"/>
    <w:rsid w:val="007E1A28"/>
    <w:rsid w:val="007E2A42"/>
    <w:rsid w:val="007E3B46"/>
    <w:rsid w:val="007E3FDE"/>
    <w:rsid w:val="007E447B"/>
    <w:rsid w:val="007F0242"/>
    <w:rsid w:val="007F0D00"/>
    <w:rsid w:val="007F0E09"/>
    <w:rsid w:val="007F26EF"/>
    <w:rsid w:val="007F2A4E"/>
    <w:rsid w:val="007F365E"/>
    <w:rsid w:val="007F4BBF"/>
    <w:rsid w:val="007F6D8F"/>
    <w:rsid w:val="007F77AF"/>
    <w:rsid w:val="007F7DCB"/>
    <w:rsid w:val="00800AF1"/>
    <w:rsid w:val="00800E8B"/>
    <w:rsid w:val="00800FA0"/>
    <w:rsid w:val="008016E9"/>
    <w:rsid w:val="00801734"/>
    <w:rsid w:val="008024D7"/>
    <w:rsid w:val="008036A6"/>
    <w:rsid w:val="00803841"/>
    <w:rsid w:val="00805A95"/>
    <w:rsid w:val="008060EC"/>
    <w:rsid w:val="00812693"/>
    <w:rsid w:val="008129DD"/>
    <w:rsid w:val="00813562"/>
    <w:rsid w:val="008135B1"/>
    <w:rsid w:val="00814A59"/>
    <w:rsid w:val="00814D8B"/>
    <w:rsid w:val="0081794A"/>
    <w:rsid w:val="00820389"/>
    <w:rsid w:val="008203E4"/>
    <w:rsid w:val="008206C9"/>
    <w:rsid w:val="008209A5"/>
    <w:rsid w:val="008225DF"/>
    <w:rsid w:val="00822D0B"/>
    <w:rsid w:val="008257BE"/>
    <w:rsid w:val="0082599C"/>
    <w:rsid w:val="00827659"/>
    <w:rsid w:val="00827FF6"/>
    <w:rsid w:val="00831354"/>
    <w:rsid w:val="008319D2"/>
    <w:rsid w:val="00831DF9"/>
    <w:rsid w:val="008345E6"/>
    <w:rsid w:val="0083583D"/>
    <w:rsid w:val="0083704F"/>
    <w:rsid w:val="008372D5"/>
    <w:rsid w:val="00841B9C"/>
    <w:rsid w:val="00841DC0"/>
    <w:rsid w:val="008429FF"/>
    <w:rsid w:val="00843E96"/>
    <w:rsid w:val="00844C57"/>
    <w:rsid w:val="00846C98"/>
    <w:rsid w:val="00850345"/>
    <w:rsid w:val="00850460"/>
    <w:rsid w:val="00850E35"/>
    <w:rsid w:val="00852786"/>
    <w:rsid w:val="008545D3"/>
    <w:rsid w:val="00854A97"/>
    <w:rsid w:val="00854BE2"/>
    <w:rsid w:val="00856D01"/>
    <w:rsid w:val="0086083C"/>
    <w:rsid w:val="0086095B"/>
    <w:rsid w:val="00861F54"/>
    <w:rsid w:val="00863E33"/>
    <w:rsid w:val="00864078"/>
    <w:rsid w:val="00865240"/>
    <w:rsid w:val="00865458"/>
    <w:rsid w:val="00866B4F"/>
    <w:rsid w:val="00867239"/>
    <w:rsid w:val="00871079"/>
    <w:rsid w:val="008751B9"/>
    <w:rsid w:val="00875517"/>
    <w:rsid w:val="00875E82"/>
    <w:rsid w:val="00876BB8"/>
    <w:rsid w:val="00877216"/>
    <w:rsid w:val="00877F0C"/>
    <w:rsid w:val="00880E30"/>
    <w:rsid w:val="00881088"/>
    <w:rsid w:val="0088178A"/>
    <w:rsid w:val="0088196B"/>
    <w:rsid w:val="00882525"/>
    <w:rsid w:val="0088489C"/>
    <w:rsid w:val="008848B3"/>
    <w:rsid w:val="00884E6F"/>
    <w:rsid w:val="0088501C"/>
    <w:rsid w:val="00885235"/>
    <w:rsid w:val="00886D30"/>
    <w:rsid w:val="00887FDA"/>
    <w:rsid w:val="0089129B"/>
    <w:rsid w:val="0089131B"/>
    <w:rsid w:val="00891BBA"/>
    <w:rsid w:val="00892A51"/>
    <w:rsid w:val="00893707"/>
    <w:rsid w:val="00893A09"/>
    <w:rsid w:val="0089464C"/>
    <w:rsid w:val="00895B50"/>
    <w:rsid w:val="00895D77"/>
    <w:rsid w:val="008A00B8"/>
    <w:rsid w:val="008A18C3"/>
    <w:rsid w:val="008A3241"/>
    <w:rsid w:val="008A69EE"/>
    <w:rsid w:val="008A77A9"/>
    <w:rsid w:val="008A7A82"/>
    <w:rsid w:val="008B0C14"/>
    <w:rsid w:val="008B207E"/>
    <w:rsid w:val="008B31F2"/>
    <w:rsid w:val="008B3908"/>
    <w:rsid w:val="008B3AF5"/>
    <w:rsid w:val="008B538E"/>
    <w:rsid w:val="008B6AB3"/>
    <w:rsid w:val="008B79F4"/>
    <w:rsid w:val="008B7BA1"/>
    <w:rsid w:val="008C01E3"/>
    <w:rsid w:val="008C383E"/>
    <w:rsid w:val="008C5828"/>
    <w:rsid w:val="008C65E2"/>
    <w:rsid w:val="008C7059"/>
    <w:rsid w:val="008C711A"/>
    <w:rsid w:val="008D223D"/>
    <w:rsid w:val="008D3BCD"/>
    <w:rsid w:val="008D72C2"/>
    <w:rsid w:val="008D7BA7"/>
    <w:rsid w:val="008E2072"/>
    <w:rsid w:val="008E2B98"/>
    <w:rsid w:val="008E44E4"/>
    <w:rsid w:val="008E6893"/>
    <w:rsid w:val="008F04F2"/>
    <w:rsid w:val="008F091F"/>
    <w:rsid w:val="008F134A"/>
    <w:rsid w:val="008F234A"/>
    <w:rsid w:val="008F2AB9"/>
    <w:rsid w:val="008F3140"/>
    <w:rsid w:val="00901D67"/>
    <w:rsid w:val="009033EA"/>
    <w:rsid w:val="0090412D"/>
    <w:rsid w:val="00904EF7"/>
    <w:rsid w:val="00905073"/>
    <w:rsid w:val="00905D5D"/>
    <w:rsid w:val="0090682D"/>
    <w:rsid w:val="00907E21"/>
    <w:rsid w:val="0091108B"/>
    <w:rsid w:val="00911721"/>
    <w:rsid w:val="00912914"/>
    <w:rsid w:val="00912CF7"/>
    <w:rsid w:val="00912D71"/>
    <w:rsid w:val="009138ED"/>
    <w:rsid w:val="00913C64"/>
    <w:rsid w:val="00914475"/>
    <w:rsid w:val="00914E18"/>
    <w:rsid w:val="00915A36"/>
    <w:rsid w:val="00916160"/>
    <w:rsid w:val="00916ACB"/>
    <w:rsid w:val="0091711C"/>
    <w:rsid w:val="009171B7"/>
    <w:rsid w:val="009171C2"/>
    <w:rsid w:val="00917446"/>
    <w:rsid w:val="00924625"/>
    <w:rsid w:val="0092521E"/>
    <w:rsid w:val="0092546F"/>
    <w:rsid w:val="009271FA"/>
    <w:rsid w:val="009275BC"/>
    <w:rsid w:val="00927E1F"/>
    <w:rsid w:val="009314D8"/>
    <w:rsid w:val="00931A6C"/>
    <w:rsid w:val="00933A86"/>
    <w:rsid w:val="0093721C"/>
    <w:rsid w:val="009376B2"/>
    <w:rsid w:val="00941269"/>
    <w:rsid w:val="00942465"/>
    <w:rsid w:val="00944C00"/>
    <w:rsid w:val="00947C69"/>
    <w:rsid w:val="0095281A"/>
    <w:rsid w:val="00953ADF"/>
    <w:rsid w:val="00956C08"/>
    <w:rsid w:val="00960D97"/>
    <w:rsid w:val="0096184C"/>
    <w:rsid w:val="0096197B"/>
    <w:rsid w:val="00962BD3"/>
    <w:rsid w:val="00962C00"/>
    <w:rsid w:val="00964090"/>
    <w:rsid w:val="00965735"/>
    <w:rsid w:val="00966336"/>
    <w:rsid w:val="00967384"/>
    <w:rsid w:val="009714BF"/>
    <w:rsid w:val="0097154E"/>
    <w:rsid w:val="0097163E"/>
    <w:rsid w:val="0097310B"/>
    <w:rsid w:val="009736DA"/>
    <w:rsid w:val="00974498"/>
    <w:rsid w:val="009750E9"/>
    <w:rsid w:val="00975DCC"/>
    <w:rsid w:val="00977210"/>
    <w:rsid w:val="0098030A"/>
    <w:rsid w:val="0098041E"/>
    <w:rsid w:val="0098164F"/>
    <w:rsid w:val="009822C9"/>
    <w:rsid w:val="00984746"/>
    <w:rsid w:val="00984786"/>
    <w:rsid w:val="00984840"/>
    <w:rsid w:val="009856D1"/>
    <w:rsid w:val="00985DFB"/>
    <w:rsid w:val="00986945"/>
    <w:rsid w:val="00986C50"/>
    <w:rsid w:val="00987D9B"/>
    <w:rsid w:val="00987E64"/>
    <w:rsid w:val="009907FF"/>
    <w:rsid w:val="00990C09"/>
    <w:rsid w:val="00991CAD"/>
    <w:rsid w:val="00995CFB"/>
    <w:rsid w:val="00996520"/>
    <w:rsid w:val="00996FFF"/>
    <w:rsid w:val="00997C68"/>
    <w:rsid w:val="009A00B8"/>
    <w:rsid w:val="009A0B58"/>
    <w:rsid w:val="009A15B7"/>
    <w:rsid w:val="009A1B9B"/>
    <w:rsid w:val="009A27DA"/>
    <w:rsid w:val="009A3583"/>
    <w:rsid w:val="009A35DC"/>
    <w:rsid w:val="009A4C3E"/>
    <w:rsid w:val="009A54EE"/>
    <w:rsid w:val="009A5B44"/>
    <w:rsid w:val="009A7312"/>
    <w:rsid w:val="009A77F3"/>
    <w:rsid w:val="009A7E08"/>
    <w:rsid w:val="009B0791"/>
    <w:rsid w:val="009B1054"/>
    <w:rsid w:val="009B1AB6"/>
    <w:rsid w:val="009B2052"/>
    <w:rsid w:val="009B25EB"/>
    <w:rsid w:val="009B2A4D"/>
    <w:rsid w:val="009B403B"/>
    <w:rsid w:val="009B4E34"/>
    <w:rsid w:val="009B6A47"/>
    <w:rsid w:val="009B7069"/>
    <w:rsid w:val="009C0483"/>
    <w:rsid w:val="009C0AD5"/>
    <w:rsid w:val="009C115E"/>
    <w:rsid w:val="009C19F8"/>
    <w:rsid w:val="009C4F43"/>
    <w:rsid w:val="009C602D"/>
    <w:rsid w:val="009C6FEC"/>
    <w:rsid w:val="009C7465"/>
    <w:rsid w:val="009D0A13"/>
    <w:rsid w:val="009D2BD4"/>
    <w:rsid w:val="009D3AE0"/>
    <w:rsid w:val="009D3F0B"/>
    <w:rsid w:val="009D45D5"/>
    <w:rsid w:val="009D4F0A"/>
    <w:rsid w:val="009D6294"/>
    <w:rsid w:val="009D7ADF"/>
    <w:rsid w:val="009E1D06"/>
    <w:rsid w:val="009E3EAA"/>
    <w:rsid w:val="009E6AAA"/>
    <w:rsid w:val="009E7199"/>
    <w:rsid w:val="009E7458"/>
    <w:rsid w:val="009E7A5B"/>
    <w:rsid w:val="009F1E80"/>
    <w:rsid w:val="009F1EDD"/>
    <w:rsid w:val="009F300E"/>
    <w:rsid w:val="009F3A46"/>
    <w:rsid w:val="009F3D44"/>
    <w:rsid w:val="009F4071"/>
    <w:rsid w:val="009F4EE3"/>
    <w:rsid w:val="009F579C"/>
    <w:rsid w:val="009F7B4A"/>
    <w:rsid w:val="00A01488"/>
    <w:rsid w:val="00A0340A"/>
    <w:rsid w:val="00A0415B"/>
    <w:rsid w:val="00A056EC"/>
    <w:rsid w:val="00A0682B"/>
    <w:rsid w:val="00A06CD0"/>
    <w:rsid w:val="00A07C13"/>
    <w:rsid w:val="00A112DD"/>
    <w:rsid w:val="00A1400E"/>
    <w:rsid w:val="00A1413F"/>
    <w:rsid w:val="00A1521B"/>
    <w:rsid w:val="00A155F1"/>
    <w:rsid w:val="00A17F60"/>
    <w:rsid w:val="00A17FEF"/>
    <w:rsid w:val="00A20069"/>
    <w:rsid w:val="00A21478"/>
    <w:rsid w:val="00A216AB"/>
    <w:rsid w:val="00A22401"/>
    <w:rsid w:val="00A22692"/>
    <w:rsid w:val="00A23324"/>
    <w:rsid w:val="00A23B1A"/>
    <w:rsid w:val="00A243B1"/>
    <w:rsid w:val="00A250D1"/>
    <w:rsid w:val="00A25438"/>
    <w:rsid w:val="00A254BA"/>
    <w:rsid w:val="00A25DDA"/>
    <w:rsid w:val="00A25F67"/>
    <w:rsid w:val="00A261A6"/>
    <w:rsid w:val="00A272ED"/>
    <w:rsid w:val="00A310FC"/>
    <w:rsid w:val="00A3147F"/>
    <w:rsid w:val="00A324AF"/>
    <w:rsid w:val="00A32562"/>
    <w:rsid w:val="00A33716"/>
    <w:rsid w:val="00A33780"/>
    <w:rsid w:val="00A33D3F"/>
    <w:rsid w:val="00A3731E"/>
    <w:rsid w:val="00A379D6"/>
    <w:rsid w:val="00A40C87"/>
    <w:rsid w:val="00A44B01"/>
    <w:rsid w:val="00A46006"/>
    <w:rsid w:val="00A508B8"/>
    <w:rsid w:val="00A53DA8"/>
    <w:rsid w:val="00A549FF"/>
    <w:rsid w:val="00A5508B"/>
    <w:rsid w:val="00A55DB3"/>
    <w:rsid w:val="00A604AF"/>
    <w:rsid w:val="00A60BB3"/>
    <w:rsid w:val="00A61175"/>
    <w:rsid w:val="00A614CB"/>
    <w:rsid w:val="00A62FA9"/>
    <w:rsid w:val="00A64507"/>
    <w:rsid w:val="00A660A0"/>
    <w:rsid w:val="00A66419"/>
    <w:rsid w:val="00A66B6E"/>
    <w:rsid w:val="00A67124"/>
    <w:rsid w:val="00A67CCF"/>
    <w:rsid w:val="00A75FF4"/>
    <w:rsid w:val="00A76E24"/>
    <w:rsid w:val="00A83F03"/>
    <w:rsid w:val="00A84629"/>
    <w:rsid w:val="00A85CA4"/>
    <w:rsid w:val="00A86E2A"/>
    <w:rsid w:val="00A87341"/>
    <w:rsid w:val="00A90633"/>
    <w:rsid w:val="00A925E7"/>
    <w:rsid w:val="00A92CFD"/>
    <w:rsid w:val="00A9651A"/>
    <w:rsid w:val="00A97753"/>
    <w:rsid w:val="00A97D1A"/>
    <w:rsid w:val="00AA0659"/>
    <w:rsid w:val="00AA15E9"/>
    <w:rsid w:val="00AA2601"/>
    <w:rsid w:val="00AA2680"/>
    <w:rsid w:val="00AA2D27"/>
    <w:rsid w:val="00AA43FD"/>
    <w:rsid w:val="00AA6BB4"/>
    <w:rsid w:val="00AA74B3"/>
    <w:rsid w:val="00AB0EF9"/>
    <w:rsid w:val="00AB1688"/>
    <w:rsid w:val="00AB1FBC"/>
    <w:rsid w:val="00AB325A"/>
    <w:rsid w:val="00AB385A"/>
    <w:rsid w:val="00AB4C33"/>
    <w:rsid w:val="00AB66BA"/>
    <w:rsid w:val="00AB711D"/>
    <w:rsid w:val="00AB79E0"/>
    <w:rsid w:val="00AC02D0"/>
    <w:rsid w:val="00AC1BFF"/>
    <w:rsid w:val="00AC1DAF"/>
    <w:rsid w:val="00AC287C"/>
    <w:rsid w:val="00AC7556"/>
    <w:rsid w:val="00AD0C82"/>
    <w:rsid w:val="00AD2343"/>
    <w:rsid w:val="00AD25E6"/>
    <w:rsid w:val="00AD388A"/>
    <w:rsid w:val="00AD4D40"/>
    <w:rsid w:val="00AD608A"/>
    <w:rsid w:val="00AD7573"/>
    <w:rsid w:val="00AD7AC2"/>
    <w:rsid w:val="00AD7AEC"/>
    <w:rsid w:val="00AE0283"/>
    <w:rsid w:val="00AE14C3"/>
    <w:rsid w:val="00AE16CF"/>
    <w:rsid w:val="00AE1B76"/>
    <w:rsid w:val="00AE1C29"/>
    <w:rsid w:val="00AE1F65"/>
    <w:rsid w:val="00AE1F9F"/>
    <w:rsid w:val="00AE390B"/>
    <w:rsid w:val="00AE72B0"/>
    <w:rsid w:val="00AF0476"/>
    <w:rsid w:val="00AF2387"/>
    <w:rsid w:val="00AF2EB0"/>
    <w:rsid w:val="00AF3102"/>
    <w:rsid w:val="00AF313F"/>
    <w:rsid w:val="00AF32DA"/>
    <w:rsid w:val="00AF55E3"/>
    <w:rsid w:val="00AF6CC4"/>
    <w:rsid w:val="00AF78ED"/>
    <w:rsid w:val="00B00AA8"/>
    <w:rsid w:val="00B021FA"/>
    <w:rsid w:val="00B03462"/>
    <w:rsid w:val="00B049C8"/>
    <w:rsid w:val="00B05217"/>
    <w:rsid w:val="00B05F27"/>
    <w:rsid w:val="00B06ACC"/>
    <w:rsid w:val="00B102B4"/>
    <w:rsid w:val="00B1061F"/>
    <w:rsid w:val="00B1561A"/>
    <w:rsid w:val="00B171BB"/>
    <w:rsid w:val="00B172DF"/>
    <w:rsid w:val="00B206E8"/>
    <w:rsid w:val="00B20721"/>
    <w:rsid w:val="00B20A4A"/>
    <w:rsid w:val="00B22C0C"/>
    <w:rsid w:val="00B24165"/>
    <w:rsid w:val="00B259F6"/>
    <w:rsid w:val="00B25BEA"/>
    <w:rsid w:val="00B25C83"/>
    <w:rsid w:val="00B25F1C"/>
    <w:rsid w:val="00B26E41"/>
    <w:rsid w:val="00B27016"/>
    <w:rsid w:val="00B27E05"/>
    <w:rsid w:val="00B27FCC"/>
    <w:rsid w:val="00B3036B"/>
    <w:rsid w:val="00B33E28"/>
    <w:rsid w:val="00B34F29"/>
    <w:rsid w:val="00B35028"/>
    <w:rsid w:val="00B37367"/>
    <w:rsid w:val="00B3777A"/>
    <w:rsid w:val="00B3785D"/>
    <w:rsid w:val="00B37DD0"/>
    <w:rsid w:val="00B400BB"/>
    <w:rsid w:val="00B4223D"/>
    <w:rsid w:val="00B43EAF"/>
    <w:rsid w:val="00B505F2"/>
    <w:rsid w:val="00B525A9"/>
    <w:rsid w:val="00B52975"/>
    <w:rsid w:val="00B5380B"/>
    <w:rsid w:val="00B5533A"/>
    <w:rsid w:val="00B56BA9"/>
    <w:rsid w:val="00B60DA5"/>
    <w:rsid w:val="00B6123B"/>
    <w:rsid w:val="00B63A76"/>
    <w:rsid w:val="00B6572F"/>
    <w:rsid w:val="00B65CA7"/>
    <w:rsid w:val="00B72E7A"/>
    <w:rsid w:val="00B72FAD"/>
    <w:rsid w:val="00B73315"/>
    <w:rsid w:val="00B7515F"/>
    <w:rsid w:val="00B77296"/>
    <w:rsid w:val="00B77E1E"/>
    <w:rsid w:val="00B80BD6"/>
    <w:rsid w:val="00B80F56"/>
    <w:rsid w:val="00B81836"/>
    <w:rsid w:val="00B82557"/>
    <w:rsid w:val="00B8301F"/>
    <w:rsid w:val="00B84519"/>
    <w:rsid w:val="00B8519D"/>
    <w:rsid w:val="00B8553E"/>
    <w:rsid w:val="00B9013E"/>
    <w:rsid w:val="00B90D37"/>
    <w:rsid w:val="00B9275C"/>
    <w:rsid w:val="00B930F8"/>
    <w:rsid w:val="00B9367E"/>
    <w:rsid w:val="00B93A24"/>
    <w:rsid w:val="00B93DB1"/>
    <w:rsid w:val="00B94693"/>
    <w:rsid w:val="00B95438"/>
    <w:rsid w:val="00B964E6"/>
    <w:rsid w:val="00B96CC0"/>
    <w:rsid w:val="00BA0380"/>
    <w:rsid w:val="00BA12E4"/>
    <w:rsid w:val="00BA1345"/>
    <w:rsid w:val="00BA19C2"/>
    <w:rsid w:val="00BA1AA6"/>
    <w:rsid w:val="00BA2992"/>
    <w:rsid w:val="00BA2A4F"/>
    <w:rsid w:val="00BA318B"/>
    <w:rsid w:val="00BA334C"/>
    <w:rsid w:val="00BA5024"/>
    <w:rsid w:val="00BA6A71"/>
    <w:rsid w:val="00BA70E3"/>
    <w:rsid w:val="00BA7CF7"/>
    <w:rsid w:val="00BB020D"/>
    <w:rsid w:val="00BB2D22"/>
    <w:rsid w:val="00BB5A8D"/>
    <w:rsid w:val="00BB758C"/>
    <w:rsid w:val="00BB7FC8"/>
    <w:rsid w:val="00BC0E01"/>
    <w:rsid w:val="00BC2053"/>
    <w:rsid w:val="00BC360C"/>
    <w:rsid w:val="00BC4A6E"/>
    <w:rsid w:val="00BC4DA1"/>
    <w:rsid w:val="00BC4F2C"/>
    <w:rsid w:val="00BC7D3F"/>
    <w:rsid w:val="00BD075C"/>
    <w:rsid w:val="00BD0BB2"/>
    <w:rsid w:val="00BD5F2F"/>
    <w:rsid w:val="00BD6DB0"/>
    <w:rsid w:val="00BD710C"/>
    <w:rsid w:val="00BE1105"/>
    <w:rsid w:val="00BE162D"/>
    <w:rsid w:val="00BE17F7"/>
    <w:rsid w:val="00BE1C8F"/>
    <w:rsid w:val="00BE45EF"/>
    <w:rsid w:val="00BE4C28"/>
    <w:rsid w:val="00BE7426"/>
    <w:rsid w:val="00BE754C"/>
    <w:rsid w:val="00BE78BE"/>
    <w:rsid w:val="00C00E77"/>
    <w:rsid w:val="00C01BE5"/>
    <w:rsid w:val="00C02449"/>
    <w:rsid w:val="00C04C22"/>
    <w:rsid w:val="00C058F0"/>
    <w:rsid w:val="00C06C8A"/>
    <w:rsid w:val="00C06F8A"/>
    <w:rsid w:val="00C07A86"/>
    <w:rsid w:val="00C11E52"/>
    <w:rsid w:val="00C1381A"/>
    <w:rsid w:val="00C140B2"/>
    <w:rsid w:val="00C14C5F"/>
    <w:rsid w:val="00C161C1"/>
    <w:rsid w:val="00C16CCA"/>
    <w:rsid w:val="00C1799F"/>
    <w:rsid w:val="00C20093"/>
    <w:rsid w:val="00C20C30"/>
    <w:rsid w:val="00C20C83"/>
    <w:rsid w:val="00C20DDA"/>
    <w:rsid w:val="00C223D7"/>
    <w:rsid w:val="00C24143"/>
    <w:rsid w:val="00C24900"/>
    <w:rsid w:val="00C2688F"/>
    <w:rsid w:val="00C31664"/>
    <w:rsid w:val="00C3241B"/>
    <w:rsid w:val="00C33515"/>
    <w:rsid w:val="00C349C7"/>
    <w:rsid w:val="00C35A4E"/>
    <w:rsid w:val="00C3611A"/>
    <w:rsid w:val="00C404EF"/>
    <w:rsid w:val="00C42B35"/>
    <w:rsid w:val="00C43832"/>
    <w:rsid w:val="00C43A4E"/>
    <w:rsid w:val="00C43F78"/>
    <w:rsid w:val="00C43FC4"/>
    <w:rsid w:val="00C45D86"/>
    <w:rsid w:val="00C50ABF"/>
    <w:rsid w:val="00C52A42"/>
    <w:rsid w:val="00C54EF3"/>
    <w:rsid w:val="00C54F8E"/>
    <w:rsid w:val="00C56DF5"/>
    <w:rsid w:val="00C576B7"/>
    <w:rsid w:val="00C57ED7"/>
    <w:rsid w:val="00C6013C"/>
    <w:rsid w:val="00C6090C"/>
    <w:rsid w:val="00C61586"/>
    <w:rsid w:val="00C61FE7"/>
    <w:rsid w:val="00C625C9"/>
    <w:rsid w:val="00C63252"/>
    <w:rsid w:val="00C63BA5"/>
    <w:rsid w:val="00C6452A"/>
    <w:rsid w:val="00C65C1E"/>
    <w:rsid w:val="00C671A9"/>
    <w:rsid w:val="00C67667"/>
    <w:rsid w:val="00C67879"/>
    <w:rsid w:val="00C67D86"/>
    <w:rsid w:val="00C70CC9"/>
    <w:rsid w:val="00C71874"/>
    <w:rsid w:val="00C719F3"/>
    <w:rsid w:val="00C72700"/>
    <w:rsid w:val="00C738FC"/>
    <w:rsid w:val="00C7430E"/>
    <w:rsid w:val="00C754DB"/>
    <w:rsid w:val="00C75684"/>
    <w:rsid w:val="00C806B4"/>
    <w:rsid w:val="00C8177D"/>
    <w:rsid w:val="00C81B8F"/>
    <w:rsid w:val="00C83140"/>
    <w:rsid w:val="00C84833"/>
    <w:rsid w:val="00C85186"/>
    <w:rsid w:val="00C85588"/>
    <w:rsid w:val="00C85FFB"/>
    <w:rsid w:val="00C87025"/>
    <w:rsid w:val="00C8776C"/>
    <w:rsid w:val="00C87F37"/>
    <w:rsid w:val="00C912D9"/>
    <w:rsid w:val="00C931B4"/>
    <w:rsid w:val="00C93839"/>
    <w:rsid w:val="00C946F5"/>
    <w:rsid w:val="00C95B83"/>
    <w:rsid w:val="00C96CA1"/>
    <w:rsid w:val="00C97609"/>
    <w:rsid w:val="00CA0741"/>
    <w:rsid w:val="00CA18E8"/>
    <w:rsid w:val="00CA2396"/>
    <w:rsid w:val="00CA2924"/>
    <w:rsid w:val="00CA3CA3"/>
    <w:rsid w:val="00CA456B"/>
    <w:rsid w:val="00CA4BBD"/>
    <w:rsid w:val="00CA5EE2"/>
    <w:rsid w:val="00CA604E"/>
    <w:rsid w:val="00CA7FD9"/>
    <w:rsid w:val="00CB0DC1"/>
    <w:rsid w:val="00CB100A"/>
    <w:rsid w:val="00CB240F"/>
    <w:rsid w:val="00CB2AC4"/>
    <w:rsid w:val="00CB3DEF"/>
    <w:rsid w:val="00CB457B"/>
    <w:rsid w:val="00CB67E0"/>
    <w:rsid w:val="00CC4087"/>
    <w:rsid w:val="00CC447B"/>
    <w:rsid w:val="00CD0359"/>
    <w:rsid w:val="00CD098F"/>
    <w:rsid w:val="00CD0DE1"/>
    <w:rsid w:val="00CD0F1D"/>
    <w:rsid w:val="00CD1028"/>
    <w:rsid w:val="00CD4AD5"/>
    <w:rsid w:val="00CD62B3"/>
    <w:rsid w:val="00CD6753"/>
    <w:rsid w:val="00CD7A10"/>
    <w:rsid w:val="00CE2457"/>
    <w:rsid w:val="00CE3F03"/>
    <w:rsid w:val="00CE4565"/>
    <w:rsid w:val="00CE47A8"/>
    <w:rsid w:val="00CE5592"/>
    <w:rsid w:val="00CE61F8"/>
    <w:rsid w:val="00CE68E4"/>
    <w:rsid w:val="00CE6EF3"/>
    <w:rsid w:val="00CE785E"/>
    <w:rsid w:val="00CF0213"/>
    <w:rsid w:val="00CF2326"/>
    <w:rsid w:val="00CF254D"/>
    <w:rsid w:val="00CF25DA"/>
    <w:rsid w:val="00CF305F"/>
    <w:rsid w:val="00CF4A53"/>
    <w:rsid w:val="00CF5A47"/>
    <w:rsid w:val="00CF7E31"/>
    <w:rsid w:val="00D00457"/>
    <w:rsid w:val="00D006B4"/>
    <w:rsid w:val="00D01768"/>
    <w:rsid w:val="00D0180D"/>
    <w:rsid w:val="00D01E32"/>
    <w:rsid w:val="00D04291"/>
    <w:rsid w:val="00D047D8"/>
    <w:rsid w:val="00D04C6D"/>
    <w:rsid w:val="00D05488"/>
    <w:rsid w:val="00D07ACE"/>
    <w:rsid w:val="00D07E47"/>
    <w:rsid w:val="00D07F47"/>
    <w:rsid w:val="00D10828"/>
    <w:rsid w:val="00D14877"/>
    <w:rsid w:val="00D21101"/>
    <w:rsid w:val="00D21B26"/>
    <w:rsid w:val="00D21F97"/>
    <w:rsid w:val="00D269ED"/>
    <w:rsid w:val="00D309CB"/>
    <w:rsid w:val="00D309EE"/>
    <w:rsid w:val="00D3275F"/>
    <w:rsid w:val="00D33DE2"/>
    <w:rsid w:val="00D34845"/>
    <w:rsid w:val="00D354EE"/>
    <w:rsid w:val="00D369C1"/>
    <w:rsid w:val="00D36C76"/>
    <w:rsid w:val="00D3772B"/>
    <w:rsid w:val="00D37E50"/>
    <w:rsid w:val="00D40D32"/>
    <w:rsid w:val="00D40DA5"/>
    <w:rsid w:val="00D410CB"/>
    <w:rsid w:val="00D412FD"/>
    <w:rsid w:val="00D42298"/>
    <w:rsid w:val="00D42C50"/>
    <w:rsid w:val="00D441DB"/>
    <w:rsid w:val="00D4583B"/>
    <w:rsid w:val="00D465BF"/>
    <w:rsid w:val="00D4737E"/>
    <w:rsid w:val="00D50785"/>
    <w:rsid w:val="00D51D2B"/>
    <w:rsid w:val="00D522AF"/>
    <w:rsid w:val="00D52D88"/>
    <w:rsid w:val="00D54101"/>
    <w:rsid w:val="00D5548F"/>
    <w:rsid w:val="00D57683"/>
    <w:rsid w:val="00D604B0"/>
    <w:rsid w:val="00D6061C"/>
    <w:rsid w:val="00D61D3F"/>
    <w:rsid w:val="00D61DE4"/>
    <w:rsid w:val="00D6210D"/>
    <w:rsid w:val="00D62DC1"/>
    <w:rsid w:val="00D633EC"/>
    <w:rsid w:val="00D64FBC"/>
    <w:rsid w:val="00D65AE3"/>
    <w:rsid w:val="00D670E1"/>
    <w:rsid w:val="00D67139"/>
    <w:rsid w:val="00D7005C"/>
    <w:rsid w:val="00D70755"/>
    <w:rsid w:val="00D713A9"/>
    <w:rsid w:val="00D71EDE"/>
    <w:rsid w:val="00D7291F"/>
    <w:rsid w:val="00D73481"/>
    <w:rsid w:val="00D73D17"/>
    <w:rsid w:val="00D74315"/>
    <w:rsid w:val="00D7461B"/>
    <w:rsid w:val="00D76215"/>
    <w:rsid w:val="00D769F1"/>
    <w:rsid w:val="00D80869"/>
    <w:rsid w:val="00D819FD"/>
    <w:rsid w:val="00D83309"/>
    <w:rsid w:val="00D859B6"/>
    <w:rsid w:val="00D85A3F"/>
    <w:rsid w:val="00D86019"/>
    <w:rsid w:val="00D86A23"/>
    <w:rsid w:val="00D87A64"/>
    <w:rsid w:val="00D90CFD"/>
    <w:rsid w:val="00D9143E"/>
    <w:rsid w:val="00D936D0"/>
    <w:rsid w:val="00D93B94"/>
    <w:rsid w:val="00D93C7A"/>
    <w:rsid w:val="00D95366"/>
    <w:rsid w:val="00D955BD"/>
    <w:rsid w:val="00D95E50"/>
    <w:rsid w:val="00DA07E2"/>
    <w:rsid w:val="00DA15B7"/>
    <w:rsid w:val="00DA1C4A"/>
    <w:rsid w:val="00DA1E86"/>
    <w:rsid w:val="00DA22B0"/>
    <w:rsid w:val="00DA2A09"/>
    <w:rsid w:val="00DA2D8F"/>
    <w:rsid w:val="00DA3D1F"/>
    <w:rsid w:val="00DA45F1"/>
    <w:rsid w:val="00DA4662"/>
    <w:rsid w:val="00DA47B0"/>
    <w:rsid w:val="00DA60FA"/>
    <w:rsid w:val="00DA6B60"/>
    <w:rsid w:val="00DB1776"/>
    <w:rsid w:val="00DB1BD5"/>
    <w:rsid w:val="00DB21A3"/>
    <w:rsid w:val="00DB2942"/>
    <w:rsid w:val="00DB4648"/>
    <w:rsid w:val="00DB53D7"/>
    <w:rsid w:val="00DB7622"/>
    <w:rsid w:val="00DC507E"/>
    <w:rsid w:val="00DD0668"/>
    <w:rsid w:val="00DD136D"/>
    <w:rsid w:val="00DD172E"/>
    <w:rsid w:val="00DD1840"/>
    <w:rsid w:val="00DD2B5A"/>
    <w:rsid w:val="00DD2B67"/>
    <w:rsid w:val="00DD53BC"/>
    <w:rsid w:val="00DD55C6"/>
    <w:rsid w:val="00DD62C2"/>
    <w:rsid w:val="00DD6908"/>
    <w:rsid w:val="00DD709D"/>
    <w:rsid w:val="00DD7784"/>
    <w:rsid w:val="00DD7AAF"/>
    <w:rsid w:val="00DE0162"/>
    <w:rsid w:val="00DE09D0"/>
    <w:rsid w:val="00DE1B18"/>
    <w:rsid w:val="00DE2130"/>
    <w:rsid w:val="00DE2696"/>
    <w:rsid w:val="00DE28FA"/>
    <w:rsid w:val="00DE43D3"/>
    <w:rsid w:val="00DE5058"/>
    <w:rsid w:val="00DE583E"/>
    <w:rsid w:val="00DE5F9E"/>
    <w:rsid w:val="00DE7754"/>
    <w:rsid w:val="00DE77E6"/>
    <w:rsid w:val="00DE7DE9"/>
    <w:rsid w:val="00DF2243"/>
    <w:rsid w:val="00DF267D"/>
    <w:rsid w:val="00DF4A16"/>
    <w:rsid w:val="00DF4DD3"/>
    <w:rsid w:val="00DF78BC"/>
    <w:rsid w:val="00DF7A14"/>
    <w:rsid w:val="00E00082"/>
    <w:rsid w:val="00E01A3C"/>
    <w:rsid w:val="00E01B96"/>
    <w:rsid w:val="00E02284"/>
    <w:rsid w:val="00E0247D"/>
    <w:rsid w:val="00E07BE8"/>
    <w:rsid w:val="00E10266"/>
    <w:rsid w:val="00E1065B"/>
    <w:rsid w:val="00E1185D"/>
    <w:rsid w:val="00E11CDA"/>
    <w:rsid w:val="00E169DF"/>
    <w:rsid w:val="00E17583"/>
    <w:rsid w:val="00E200AC"/>
    <w:rsid w:val="00E21480"/>
    <w:rsid w:val="00E21C58"/>
    <w:rsid w:val="00E22C1C"/>
    <w:rsid w:val="00E234C3"/>
    <w:rsid w:val="00E24932"/>
    <w:rsid w:val="00E2520C"/>
    <w:rsid w:val="00E30170"/>
    <w:rsid w:val="00E303F5"/>
    <w:rsid w:val="00E30E65"/>
    <w:rsid w:val="00E3174F"/>
    <w:rsid w:val="00E31B28"/>
    <w:rsid w:val="00E33E42"/>
    <w:rsid w:val="00E34C29"/>
    <w:rsid w:val="00E34DF3"/>
    <w:rsid w:val="00E36FF7"/>
    <w:rsid w:val="00E37F3B"/>
    <w:rsid w:val="00E4161F"/>
    <w:rsid w:val="00E42614"/>
    <w:rsid w:val="00E451A1"/>
    <w:rsid w:val="00E4529A"/>
    <w:rsid w:val="00E459BB"/>
    <w:rsid w:val="00E45EEA"/>
    <w:rsid w:val="00E46C94"/>
    <w:rsid w:val="00E50F49"/>
    <w:rsid w:val="00E51659"/>
    <w:rsid w:val="00E52518"/>
    <w:rsid w:val="00E536C3"/>
    <w:rsid w:val="00E538B1"/>
    <w:rsid w:val="00E53ECE"/>
    <w:rsid w:val="00E54B78"/>
    <w:rsid w:val="00E555B9"/>
    <w:rsid w:val="00E557CC"/>
    <w:rsid w:val="00E56D3D"/>
    <w:rsid w:val="00E578CC"/>
    <w:rsid w:val="00E6026E"/>
    <w:rsid w:val="00E61884"/>
    <w:rsid w:val="00E61B21"/>
    <w:rsid w:val="00E644F4"/>
    <w:rsid w:val="00E64510"/>
    <w:rsid w:val="00E64A45"/>
    <w:rsid w:val="00E64A48"/>
    <w:rsid w:val="00E64DAA"/>
    <w:rsid w:val="00E67A9E"/>
    <w:rsid w:val="00E733F2"/>
    <w:rsid w:val="00E74DE9"/>
    <w:rsid w:val="00E751DC"/>
    <w:rsid w:val="00E763F6"/>
    <w:rsid w:val="00E76E9A"/>
    <w:rsid w:val="00E77918"/>
    <w:rsid w:val="00E80976"/>
    <w:rsid w:val="00E82BC6"/>
    <w:rsid w:val="00E82E62"/>
    <w:rsid w:val="00E84924"/>
    <w:rsid w:val="00E85EA2"/>
    <w:rsid w:val="00E86D9F"/>
    <w:rsid w:val="00E872BA"/>
    <w:rsid w:val="00E87AD9"/>
    <w:rsid w:val="00E90406"/>
    <w:rsid w:val="00E90FC5"/>
    <w:rsid w:val="00E9340B"/>
    <w:rsid w:val="00E934E7"/>
    <w:rsid w:val="00E94473"/>
    <w:rsid w:val="00E94675"/>
    <w:rsid w:val="00E95532"/>
    <w:rsid w:val="00E956A9"/>
    <w:rsid w:val="00EA0ACF"/>
    <w:rsid w:val="00EA2385"/>
    <w:rsid w:val="00EA27A0"/>
    <w:rsid w:val="00EA3674"/>
    <w:rsid w:val="00EA479E"/>
    <w:rsid w:val="00EA59B2"/>
    <w:rsid w:val="00EA6DF3"/>
    <w:rsid w:val="00EA79BA"/>
    <w:rsid w:val="00EB13A5"/>
    <w:rsid w:val="00EB19C7"/>
    <w:rsid w:val="00EB1E9E"/>
    <w:rsid w:val="00EB2EBE"/>
    <w:rsid w:val="00EB46DC"/>
    <w:rsid w:val="00EB58A8"/>
    <w:rsid w:val="00EB652A"/>
    <w:rsid w:val="00EB6BEE"/>
    <w:rsid w:val="00EB799C"/>
    <w:rsid w:val="00EC03AD"/>
    <w:rsid w:val="00EC050B"/>
    <w:rsid w:val="00EC0732"/>
    <w:rsid w:val="00EC151B"/>
    <w:rsid w:val="00EC2B0D"/>
    <w:rsid w:val="00EC3CE2"/>
    <w:rsid w:val="00EC3FFA"/>
    <w:rsid w:val="00EC4ECF"/>
    <w:rsid w:val="00EC5CE7"/>
    <w:rsid w:val="00ED049D"/>
    <w:rsid w:val="00ED1190"/>
    <w:rsid w:val="00ED3543"/>
    <w:rsid w:val="00ED4224"/>
    <w:rsid w:val="00ED4CE8"/>
    <w:rsid w:val="00ED4E5B"/>
    <w:rsid w:val="00ED63A4"/>
    <w:rsid w:val="00ED7BDE"/>
    <w:rsid w:val="00EE04C7"/>
    <w:rsid w:val="00EE0D46"/>
    <w:rsid w:val="00EE297D"/>
    <w:rsid w:val="00EE356D"/>
    <w:rsid w:val="00EE37CC"/>
    <w:rsid w:val="00EE5ED6"/>
    <w:rsid w:val="00EE6AA6"/>
    <w:rsid w:val="00EE781C"/>
    <w:rsid w:val="00EF03F0"/>
    <w:rsid w:val="00EF1062"/>
    <w:rsid w:val="00EF14E0"/>
    <w:rsid w:val="00EF22DD"/>
    <w:rsid w:val="00EF26B8"/>
    <w:rsid w:val="00EF31B3"/>
    <w:rsid w:val="00EF3299"/>
    <w:rsid w:val="00EF3FC0"/>
    <w:rsid w:val="00EF4296"/>
    <w:rsid w:val="00F00246"/>
    <w:rsid w:val="00F00F98"/>
    <w:rsid w:val="00F014AB"/>
    <w:rsid w:val="00F019B4"/>
    <w:rsid w:val="00F0293F"/>
    <w:rsid w:val="00F03126"/>
    <w:rsid w:val="00F04CA8"/>
    <w:rsid w:val="00F06A7A"/>
    <w:rsid w:val="00F06C40"/>
    <w:rsid w:val="00F11231"/>
    <w:rsid w:val="00F14660"/>
    <w:rsid w:val="00F149D4"/>
    <w:rsid w:val="00F161F6"/>
    <w:rsid w:val="00F1709B"/>
    <w:rsid w:val="00F21F6F"/>
    <w:rsid w:val="00F22495"/>
    <w:rsid w:val="00F225F7"/>
    <w:rsid w:val="00F22B05"/>
    <w:rsid w:val="00F239DE"/>
    <w:rsid w:val="00F2459F"/>
    <w:rsid w:val="00F25C9D"/>
    <w:rsid w:val="00F26302"/>
    <w:rsid w:val="00F2758D"/>
    <w:rsid w:val="00F306F6"/>
    <w:rsid w:val="00F313FD"/>
    <w:rsid w:val="00F3256B"/>
    <w:rsid w:val="00F32823"/>
    <w:rsid w:val="00F333D4"/>
    <w:rsid w:val="00F33D1B"/>
    <w:rsid w:val="00F33F19"/>
    <w:rsid w:val="00F34182"/>
    <w:rsid w:val="00F37055"/>
    <w:rsid w:val="00F3791F"/>
    <w:rsid w:val="00F3795B"/>
    <w:rsid w:val="00F405D7"/>
    <w:rsid w:val="00F4240D"/>
    <w:rsid w:val="00F4409C"/>
    <w:rsid w:val="00F44DCE"/>
    <w:rsid w:val="00F46F12"/>
    <w:rsid w:val="00F51092"/>
    <w:rsid w:val="00F529F5"/>
    <w:rsid w:val="00F5332E"/>
    <w:rsid w:val="00F53572"/>
    <w:rsid w:val="00F53787"/>
    <w:rsid w:val="00F56D60"/>
    <w:rsid w:val="00F577AD"/>
    <w:rsid w:val="00F579CA"/>
    <w:rsid w:val="00F609E7"/>
    <w:rsid w:val="00F616DF"/>
    <w:rsid w:val="00F6432D"/>
    <w:rsid w:val="00F64618"/>
    <w:rsid w:val="00F66880"/>
    <w:rsid w:val="00F66A05"/>
    <w:rsid w:val="00F66C6B"/>
    <w:rsid w:val="00F66E02"/>
    <w:rsid w:val="00F67A4A"/>
    <w:rsid w:val="00F70729"/>
    <w:rsid w:val="00F70CF6"/>
    <w:rsid w:val="00F72CB7"/>
    <w:rsid w:val="00F73026"/>
    <w:rsid w:val="00F73137"/>
    <w:rsid w:val="00F73820"/>
    <w:rsid w:val="00F760F6"/>
    <w:rsid w:val="00F763CC"/>
    <w:rsid w:val="00F76907"/>
    <w:rsid w:val="00F77622"/>
    <w:rsid w:val="00F7795B"/>
    <w:rsid w:val="00F77C41"/>
    <w:rsid w:val="00F827F0"/>
    <w:rsid w:val="00F83A2D"/>
    <w:rsid w:val="00F84A48"/>
    <w:rsid w:val="00F84BBF"/>
    <w:rsid w:val="00F84C96"/>
    <w:rsid w:val="00F85817"/>
    <w:rsid w:val="00F869E9"/>
    <w:rsid w:val="00F90EA5"/>
    <w:rsid w:val="00F9105E"/>
    <w:rsid w:val="00F92C13"/>
    <w:rsid w:val="00F9373F"/>
    <w:rsid w:val="00F93769"/>
    <w:rsid w:val="00F95147"/>
    <w:rsid w:val="00F952D4"/>
    <w:rsid w:val="00F95624"/>
    <w:rsid w:val="00F95A9A"/>
    <w:rsid w:val="00F979D9"/>
    <w:rsid w:val="00F97C9C"/>
    <w:rsid w:val="00FA017D"/>
    <w:rsid w:val="00FA0480"/>
    <w:rsid w:val="00FA14FB"/>
    <w:rsid w:val="00FA1CF2"/>
    <w:rsid w:val="00FA3FFE"/>
    <w:rsid w:val="00FA4FF4"/>
    <w:rsid w:val="00FA6726"/>
    <w:rsid w:val="00FA6C39"/>
    <w:rsid w:val="00FB4376"/>
    <w:rsid w:val="00FB4EC0"/>
    <w:rsid w:val="00FB56A1"/>
    <w:rsid w:val="00FB65B1"/>
    <w:rsid w:val="00FC0AC6"/>
    <w:rsid w:val="00FC24EF"/>
    <w:rsid w:val="00FC343F"/>
    <w:rsid w:val="00FC387C"/>
    <w:rsid w:val="00FC4D80"/>
    <w:rsid w:val="00FC530B"/>
    <w:rsid w:val="00FC571B"/>
    <w:rsid w:val="00FC57AC"/>
    <w:rsid w:val="00FC5FF1"/>
    <w:rsid w:val="00FC74A7"/>
    <w:rsid w:val="00FC7A10"/>
    <w:rsid w:val="00FD0BF1"/>
    <w:rsid w:val="00FD0CA7"/>
    <w:rsid w:val="00FD2F60"/>
    <w:rsid w:val="00FD413B"/>
    <w:rsid w:val="00FD5440"/>
    <w:rsid w:val="00FD7FF1"/>
    <w:rsid w:val="00FE0841"/>
    <w:rsid w:val="00FE10A9"/>
    <w:rsid w:val="00FE1247"/>
    <w:rsid w:val="00FE2270"/>
    <w:rsid w:val="00FE2394"/>
    <w:rsid w:val="00FE2754"/>
    <w:rsid w:val="00FE2923"/>
    <w:rsid w:val="00FE2AC5"/>
    <w:rsid w:val="00FE34AB"/>
    <w:rsid w:val="00FE3C9C"/>
    <w:rsid w:val="00FE42DE"/>
    <w:rsid w:val="00FE68DA"/>
    <w:rsid w:val="00FE7AEE"/>
    <w:rsid w:val="00FE7E7B"/>
    <w:rsid w:val="00FE7F8B"/>
    <w:rsid w:val="00FF0001"/>
    <w:rsid w:val="00FF04E9"/>
    <w:rsid w:val="00FF06B6"/>
    <w:rsid w:val="00FF087F"/>
    <w:rsid w:val="00FF150F"/>
    <w:rsid w:val="00FF168F"/>
    <w:rsid w:val="00FF28F0"/>
    <w:rsid w:val="00FF3063"/>
    <w:rsid w:val="00FF340B"/>
    <w:rsid w:val="00FF3A13"/>
    <w:rsid w:val="00FF49E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3,4"/>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856D01"/>
    <w:pPr>
      <w:tabs>
        <w:tab w:val="left" w:pos="1134"/>
      </w:tabs>
      <w:spacing w:line="280" w:lineRule="atLeast"/>
    </w:pPr>
    <w:rPr>
      <w:sz w:val="22"/>
      <w:szCs w:val="22"/>
      <w:lang w:val="en-US"/>
    </w:rPr>
  </w:style>
  <w:style w:type="paragraph" w:styleId="Nagwek1">
    <w:name w:val="heading 1"/>
    <w:aliases w:val="h1,Heading1,1,11,12,111,13,112,121,1111,h11,Heading11,14,113,122,1112,131,1121,1211,11111,h12,Heading12,15,114,123,1113,132,1122,1212,11112,h111,Heading111,141,1131,1221,11121,1311,11211,12111,111111,h13,Heading13,16,115,124,1114,133,1123"/>
    <w:basedOn w:val="Normalny"/>
    <w:next w:val="Normalny"/>
    <w:qFormat/>
    <w:rsid w:val="00856D01"/>
    <w:pPr>
      <w:keepNext/>
      <w:numPr>
        <w:numId w:val="19"/>
      </w:numPr>
      <w:shd w:val="solid" w:color="FFFFFF" w:fill="FFFFFF"/>
      <w:tabs>
        <w:tab w:val="clear" w:pos="1134"/>
      </w:tabs>
      <w:spacing w:before="840" w:after="480" w:line="240" w:lineRule="auto"/>
      <w:outlineLvl w:val="0"/>
    </w:pPr>
    <w:rPr>
      <w:rFonts w:ascii="Arial" w:hAnsi="Arial" w:cs="Arial"/>
      <w:b/>
      <w:bCs/>
      <w:sz w:val="28"/>
      <w:szCs w:val="28"/>
      <w:lang w:val="pl-PL"/>
    </w:rPr>
  </w:style>
  <w:style w:type="paragraph" w:styleId="Nagwek2">
    <w:name w:val="heading 2"/>
    <w:basedOn w:val="Normalny"/>
    <w:next w:val="Tekstpodstawowy"/>
    <w:autoRedefine/>
    <w:qFormat/>
    <w:rsid w:val="00FE2394"/>
    <w:pPr>
      <w:keepNext/>
      <w:numPr>
        <w:ilvl w:val="1"/>
        <w:numId w:val="19"/>
      </w:numPr>
      <w:tabs>
        <w:tab w:val="clear" w:pos="1134"/>
      </w:tabs>
      <w:spacing w:before="360" w:after="360" w:line="360" w:lineRule="auto"/>
      <w:outlineLvl w:val="1"/>
    </w:pPr>
    <w:rPr>
      <w:rFonts w:ascii="Arial" w:hAnsi="Arial" w:cs="Arial"/>
      <w:b/>
      <w:bCs/>
      <w:sz w:val="26"/>
      <w:szCs w:val="26"/>
      <w:lang w:val="pl-PL"/>
    </w:rPr>
  </w:style>
  <w:style w:type="paragraph" w:styleId="Nagwek3">
    <w:name w:val="heading 3"/>
    <w:aliases w:val="INSTR_Nagłówek 3"/>
    <w:basedOn w:val="Normalny"/>
    <w:next w:val="Normalny"/>
    <w:link w:val="Nagwek3Znak"/>
    <w:autoRedefine/>
    <w:qFormat/>
    <w:rsid w:val="00415939"/>
    <w:pPr>
      <w:keepNext/>
      <w:tabs>
        <w:tab w:val="num" w:pos="720"/>
      </w:tabs>
      <w:spacing w:before="360" w:after="360" w:line="360" w:lineRule="auto"/>
      <w:ind w:left="720" w:hanging="720"/>
      <w:outlineLvl w:val="2"/>
    </w:pPr>
    <w:rPr>
      <w:rFonts w:ascii="Arial" w:hAnsi="Arial"/>
      <w:b/>
      <w:bCs/>
      <w:sz w:val="24"/>
      <w:szCs w:val="24"/>
    </w:rPr>
  </w:style>
  <w:style w:type="paragraph" w:styleId="Nagwek4">
    <w:name w:val="heading 4"/>
    <w:basedOn w:val="Normalny"/>
    <w:next w:val="Normalny"/>
    <w:qFormat/>
    <w:rsid w:val="00856D01"/>
    <w:pPr>
      <w:keepNext/>
      <w:numPr>
        <w:ilvl w:val="3"/>
        <w:numId w:val="19"/>
      </w:numPr>
      <w:spacing w:before="240" w:after="120" w:line="240" w:lineRule="auto"/>
      <w:outlineLvl w:val="3"/>
    </w:pPr>
    <w:rPr>
      <w:rFonts w:ascii="Arial" w:hAnsi="Arial" w:cs="Arial"/>
      <w:b/>
      <w:bCs/>
      <w:sz w:val="24"/>
      <w:szCs w:val="24"/>
      <w:lang w:val="pl-PL"/>
    </w:rPr>
  </w:style>
  <w:style w:type="paragraph" w:styleId="Nagwek5">
    <w:name w:val="heading 5"/>
    <w:basedOn w:val="Normalny"/>
    <w:next w:val="Normalny"/>
    <w:qFormat/>
    <w:rsid w:val="00856D01"/>
    <w:pPr>
      <w:keepNext/>
      <w:numPr>
        <w:ilvl w:val="4"/>
        <w:numId w:val="16"/>
      </w:numPr>
      <w:tabs>
        <w:tab w:val="clear" w:pos="1134"/>
        <w:tab w:val="left" w:pos="1304"/>
      </w:tabs>
      <w:outlineLvl w:val="4"/>
    </w:pPr>
    <w:rPr>
      <w:rFonts w:ascii="Arial" w:hAnsi="Arial" w:cs="Arial"/>
      <w:b/>
      <w:bCs/>
      <w:sz w:val="24"/>
      <w:szCs w:val="24"/>
      <w:lang w:val="pl-PL"/>
    </w:rPr>
  </w:style>
  <w:style w:type="paragraph" w:styleId="Nagwek6">
    <w:name w:val="heading 6"/>
    <w:basedOn w:val="Normalny"/>
    <w:next w:val="Normalny"/>
    <w:qFormat/>
    <w:rsid w:val="00856D01"/>
    <w:pPr>
      <w:keepNext/>
      <w:numPr>
        <w:ilvl w:val="5"/>
        <w:numId w:val="16"/>
      </w:numPr>
      <w:tabs>
        <w:tab w:val="left" w:pos="1644"/>
      </w:tabs>
      <w:spacing w:line="360" w:lineRule="auto"/>
      <w:jc w:val="both"/>
      <w:outlineLvl w:val="5"/>
    </w:pPr>
    <w:rPr>
      <w:rFonts w:ascii="Arial" w:hAnsi="Arial" w:cs="Arial"/>
      <w:b/>
      <w:bCs/>
      <w:sz w:val="24"/>
      <w:szCs w:val="24"/>
      <w:lang w:val="pl-PL"/>
    </w:rPr>
  </w:style>
  <w:style w:type="paragraph" w:styleId="Nagwek7">
    <w:name w:val="heading 7"/>
    <w:basedOn w:val="Normalny"/>
    <w:next w:val="Normalny"/>
    <w:qFormat/>
    <w:rsid w:val="00856D01"/>
    <w:pPr>
      <w:keepNext/>
      <w:numPr>
        <w:ilvl w:val="6"/>
        <w:numId w:val="16"/>
      </w:numPr>
      <w:tabs>
        <w:tab w:val="clear" w:pos="1134"/>
        <w:tab w:val="left" w:pos="567"/>
        <w:tab w:val="left" w:pos="1701"/>
      </w:tabs>
      <w:spacing w:line="360" w:lineRule="auto"/>
      <w:jc w:val="both"/>
      <w:outlineLvl w:val="6"/>
    </w:pPr>
    <w:rPr>
      <w:rFonts w:ascii="Arial" w:hAnsi="Arial" w:cs="Arial"/>
      <w:b/>
      <w:bCs/>
      <w:sz w:val="24"/>
      <w:szCs w:val="24"/>
      <w:lang w:val="pl-PL"/>
    </w:rPr>
  </w:style>
  <w:style w:type="paragraph" w:styleId="Nagwek8">
    <w:name w:val="heading 8"/>
    <w:basedOn w:val="Normalny"/>
    <w:next w:val="Normalny"/>
    <w:qFormat/>
    <w:rsid w:val="00856D01"/>
    <w:pPr>
      <w:keepNext/>
      <w:numPr>
        <w:ilvl w:val="7"/>
        <w:numId w:val="16"/>
      </w:numPr>
      <w:tabs>
        <w:tab w:val="left" w:pos="1871"/>
      </w:tabs>
      <w:outlineLvl w:val="7"/>
    </w:pPr>
    <w:rPr>
      <w:rFonts w:ascii="Arial" w:hAnsi="Arial" w:cs="Arial"/>
      <w:b/>
      <w:bCs/>
      <w:sz w:val="24"/>
      <w:szCs w:val="24"/>
      <w:lang w:val="pl-PL"/>
    </w:rPr>
  </w:style>
  <w:style w:type="paragraph" w:styleId="Nagwek9">
    <w:name w:val="heading 9"/>
    <w:basedOn w:val="Normalny"/>
    <w:next w:val="Normalny"/>
    <w:qFormat/>
    <w:rsid w:val="00856D01"/>
    <w:pPr>
      <w:keepNext/>
      <w:numPr>
        <w:ilvl w:val="8"/>
        <w:numId w:val="16"/>
      </w:numPr>
      <w:outlineLvl w:val="8"/>
    </w:pPr>
    <w:rPr>
      <w:b/>
      <w:bCs/>
      <w:sz w:val="28"/>
      <w:szCs w:val="28"/>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rsid w:val="00856D01"/>
    <w:pPr>
      <w:spacing w:after="120"/>
    </w:pPr>
  </w:style>
  <w:style w:type="character" w:customStyle="1" w:styleId="Nagwek3Znak">
    <w:name w:val="Nagłówek 3 Znak"/>
    <w:aliases w:val="INSTR_Nagłówek 3 Znak"/>
    <w:link w:val="Nagwek3"/>
    <w:locked/>
    <w:rsid w:val="00415939"/>
    <w:rPr>
      <w:rFonts w:ascii="Arial" w:hAnsi="Arial"/>
      <w:b/>
      <w:bCs/>
      <w:sz w:val="24"/>
      <w:szCs w:val="24"/>
      <w:lang w:val="en-US"/>
    </w:rPr>
  </w:style>
  <w:style w:type="paragraph" w:customStyle="1" w:styleId="INSTRZMIANA">
    <w:name w:val="INSTR_ZMIANA"/>
    <w:basedOn w:val="Normalny"/>
    <w:rsid w:val="00A90633"/>
    <w:pPr>
      <w:tabs>
        <w:tab w:val="clear" w:pos="1134"/>
      </w:tabs>
      <w:spacing w:after="120" w:line="240" w:lineRule="exact"/>
    </w:pPr>
    <w:rPr>
      <w:rFonts w:ascii="Arial" w:hAnsi="Arial" w:cs="Arial"/>
      <w:b/>
      <w:bCs/>
      <w:sz w:val="20"/>
      <w:szCs w:val="20"/>
      <w:lang w:val="pl-PL" w:eastAsia="en-US"/>
    </w:rPr>
  </w:style>
  <w:style w:type="paragraph" w:customStyle="1" w:styleId="xl32">
    <w:name w:val="xl32"/>
    <w:basedOn w:val="Normalny"/>
    <w:rsid w:val="00A75FF4"/>
    <w:pPr>
      <w:pBdr>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styleId="Nagwek">
    <w:name w:val="header"/>
    <w:aliases w:val="hd,ContentsHeader,Cover Page"/>
    <w:basedOn w:val="Normalny"/>
    <w:rsid w:val="00E64A45"/>
    <w:pPr>
      <w:tabs>
        <w:tab w:val="center" w:pos="4536"/>
        <w:tab w:val="right" w:pos="9072"/>
      </w:tabs>
    </w:pPr>
  </w:style>
  <w:style w:type="paragraph" w:styleId="Stopka">
    <w:name w:val="footer"/>
    <w:basedOn w:val="Normalny"/>
    <w:rsid w:val="00856D01"/>
    <w:pPr>
      <w:tabs>
        <w:tab w:val="center" w:pos="4536"/>
        <w:tab w:val="right" w:pos="9072"/>
      </w:tabs>
    </w:pPr>
  </w:style>
  <w:style w:type="paragraph" w:styleId="Listapunktowana">
    <w:name w:val="List Bullet"/>
    <w:basedOn w:val="Normalny"/>
    <w:rsid w:val="00856D01"/>
    <w:pPr>
      <w:numPr>
        <w:numId w:val="13"/>
      </w:numPr>
      <w:tabs>
        <w:tab w:val="left" w:pos="284"/>
      </w:tabs>
    </w:pPr>
  </w:style>
  <w:style w:type="paragraph" w:styleId="Listapunktowana2">
    <w:name w:val="List Bullet 2"/>
    <w:basedOn w:val="Normalny"/>
    <w:rsid w:val="00856D01"/>
    <w:pPr>
      <w:numPr>
        <w:numId w:val="3"/>
      </w:numPr>
      <w:tabs>
        <w:tab w:val="clear" w:pos="643"/>
        <w:tab w:val="left" w:pos="567"/>
      </w:tabs>
      <w:ind w:left="851" w:hanging="284"/>
    </w:pPr>
  </w:style>
  <w:style w:type="paragraph" w:styleId="Listapunktowana3">
    <w:name w:val="List Bullet 3"/>
    <w:basedOn w:val="Normalny"/>
    <w:rsid w:val="00856D01"/>
    <w:pPr>
      <w:numPr>
        <w:numId w:val="1"/>
      </w:numPr>
      <w:tabs>
        <w:tab w:val="clear" w:pos="926"/>
        <w:tab w:val="left" w:pos="851"/>
      </w:tabs>
      <w:ind w:left="1135" w:hanging="284"/>
    </w:pPr>
  </w:style>
  <w:style w:type="paragraph" w:styleId="Listapunktowana4">
    <w:name w:val="List Bullet 4"/>
    <w:basedOn w:val="Normalny"/>
    <w:rsid w:val="00856D01"/>
    <w:pPr>
      <w:numPr>
        <w:numId w:val="2"/>
      </w:numPr>
      <w:tabs>
        <w:tab w:val="clear" w:pos="1209"/>
      </w:tabs>
      <w:ind w:left="1418" w:hanging="284"/>
    </w:pPr>
  </w:style>
  <w:style w:type="paragraph" w:styleId="Listanumerowana">
    <w:name w:val="List Number"/>
    <w:basedOn w:val="Normalny"/>
    <w:rsid w:val="00856D01"/>
    <w:pPr>
      <w:numPr>
        <w:numId w:val="4"/>
      </w:numPr>
      <w:tabs>
        <w:tab w:val="clear" w:pos="360"/>
        <w:tab w:val="left" w:pos="284"/>
      </w:tabs>
      <w:ind w:left="284" w:hanging="284"/>
    </w:pPr>
  </w:style>
  <w:style w:type="paragraph" w:styleId="Listanumerowana2">
    <w:name w:val="List Number 2"/>
    <w:basedOn w:val="Normalny"/>
    <w:rsid w:val="00856D01"/>
    <w:pPr>
      <w:numPr>
        <w:numId w:val="5"/>
      </w:numPr>
      <w:tabs>
        <w:tab w:val="clear" w:pos="643"/>
        <w:tab w:val="left" w:pos="567"/>
      </w:tabs>
      <w:ind w:left="851" w:hanging="284"/>
    </w:pPr>
  </w:style>
  <w:style w:type="paragraph" w:styleId="Listanumerowana3">
    <w:name w:val="List Number 3"/>
    <w:basedOn w:val="Normalny"/>
    <w:rsid w:val="00856D01"/>
    <w:pPr>
      <w:numPr>
        <w:numId w:val="6"/>
      </w:numPr>
      <w:tabs>
        <w:tab w:val="clear" w:pos="926"/>
        <w:tab w:val="left" w:pos="851"/>
      </w:tabs>
      <w:ind w:left="1135" w:hanging="284"/>
    </w:pPr>
  </w:style>
  <w:style w:type="paragraph" w:styleId="Listanumerowana5">
    <w:name w:val="List Number 5"/>
    <w:basedOn w:val="Normalny"/>
    <w:rsid w:val="00856D01"/>
    <w:pPr>
      <w:numPr>
        <w:numId w:val="7"/>
      </w:numPr>
      <w:tabs>
        <w:tab w:val="clear" w:pos="1492"/>
        <w:tab w:val="left" w:pos="1418"/>
      </w:tabs>
      <w:ind w:left="1418" w:hanging="284"/>
    </w:pPr>
  </w:style>
  <w:style w:type="paragraph" w:styleId="Listanumerowana4">
    <w:name w:val="List Number 4"/>
    <w:basedOn w:val="Normalny"/>
    <w:rsid w:val="00856D01"/>
    <w:pPr>
      <w:numPr>
        <w:numId w:val="8"/>
      </w:numPr>
      <w:tabs>
        <w:tab w:val="clear" w:pos="1209"/>
        <w:tab w:val="left" w:pos="1418"/>
      </w:tabs>
    </w:pPr>
  </w:style>
  <w:style w:type="paragraph" w:styleId="Spistreci2">
    <w:name w:val="toc 2"/>
    <w:basedOn w:val="Normalny"/>
    <w:next w:val="Normalny"/>
    <w:autoRedefine/>
    <w:uiPriority w:val="39"/>
    <w:rsid w:val="001B4502"/>
    <w:pPr>
      <w:tabs>
        <w:tab w:val="clear" w:pos="1134"/>
      </w:tabs>
      <w:spacing w:before="240"/>
    </w:pPr>
    <w:rPr>
      <w:rFonts w:ascii="Arial" w:hAnsi="Arial"/>
      <w:b/>
      <w:bCs/>
      <w:sz w:val="20"/>
      <w:szCs w:val="20"/>
    </w:rPr>
  </w:style>
  <w:style w:type="paragraph" w:styleId="Spistreci3">
    <w:name w:val="toc 3"/>
    <w:basedOn w:val="Normalny"/>
    <w:next w:val="Normalny"/>
    <w:autoRedefine/>
    <w:uiPriority w:val="39"/>
    <w:rsid w:val="00D54101"/>
    <w:pPr>
      <w:tabs>
        <w:tab w:val="clear" w:pos="1134"/>
        <w:tab w:val="left" w:pos="1100"/>
        <w:tab w:val="right" w:leader="dot" w:pos="9039"/>
      </w:tabs>
      <w:ind w:left="221"/>
    </w:pPr>
    <w:rPr>
      <w:rFonts w:ascii="Arial" w:hAnsi="Arial"/>
      <w:sz w:val="20"/>
      <w:szCs w:val="20"/>
    </w:rPr>
  </w:style>
  <w:style w:type="paragraph" w:styleId="Spistreci4">
    <w:name w:val="toc 4"/>
    <w:basedOn w:val="Normalny"/>
    <w:next w:val="Normalny"/>
    <w:autoRedefine/>
    <w:semiHidden/>
    <w:rsid w:val="001B4502"/>
    <w:pPr>
      <w:tabs>
        <w:tab w:val="clear" w:pos="1134"/>
      </w:tabs>
      <w:ind w:left="440"/>
    </w:pPr>
    <w:rPr>
      <w:rFonts w:ascii="Arial" w:hAnsi="Arial"/>
      <w:sz w:val="20"/>
      <w:szCs w:val="20"/>
    </w:rPr>
  </w:style>
  <w:style w:type="paragraph" w:styleId="Spistreci5">
    <w:name w:val="toc 5"/>
    <w:basedOn w:val="Normalny"/>
    <w:next w:val="Normalny"/>
    <w:autoRedefine/>
    <w:semiHidden/>
    <w:rsid w:val="00856D01"/>
    <w:pPr>
      <w:tabs>
        <w:tab w:val="clear" w:pos="1134"/>
      </w:tabs>
      <w:ind w:left="660"/>
    </w:pPr>
    <w:rPr>
      <w:sz w:val="20"/>
      <w:szCs w:val="20"/>
    </w:rPr>
  </w:style>
  <w:style w:type="paragraph" w:styleId="Spistreci6">
    <w:name w:val="toc 6"/>
    <w:basedOn w:val="Normalny"/>
    <w:next w:val="Normalny"/>
    <w:autoRedefine/>
    <w:semiHidden/>
    <w:rsid w:val="00856D01"/>
    <w:pPr>
      <w:tabs>
        <w:tab w:val="clear" w:pos="1134"/>
      </w:tabs>
      <w:ind w:left="880"/>
    </w:pPr>
    <w:rPr>
      <w:sz w:val="20"/>
      <w:szCs w:val="20"/>
    </w:rPr>
  </w:style>
  <w:style w:type="paragraph" w:styleId="Spistreci7">
    <w:name w:val="toc 7"/>
    <w:basedOn w:val="Normalny"/>
    <w:next w:val="Normalny"/>
    <w:autoRedefine/>
    <w:semiHidden/>
    <w:rsid w:val="00856D01"/>
    <w:pPr>
      <w:tabs>
        <w:tab w:val="clear" w:pos="1134"/>
      </w:tabs>
      <w:ind w:left="1100"/>
    </w:pPr>
    <w:rPr>
      <w:sz w:val="20"/>
      <w:szCs w:val="20"/>
    </w:rPr>
  </w:style>
  <w:style w:type="paragraph" w:styleId="Spistreci8">
    <w:name w:val="toc 8"/>
    <w:basedOn w:val="Normalny"/>
    <w:next w:val="Normalny"/>
    <w:autoRedefine/>
    <w:semiHidden/>
    <w:rsid w:val="00856D01"/>
    <w:pPr>
      <w:tabs>
        <w:tab w:val="clear" w:pos="1134"/>
      </w:tabs>
      <w:ind w:left="1320"/>
    </w:pPr>
    <w:rPr>
      <w:sz w:val="20"/>
      <w:szCs w:val="20"/>
    </w:rPr>
  </w:style>
  <w:style w:type="paragraph" w:styleId="Spistreci9">
    <w:name w:val="toc 9"/>
    <w:basedOn w:val="Normalny"/>
    <w:next w:val="Normalny"/>
    <w:autoRedefine/>
    <w:semiHidden/>
    <w:rsid w:val="00856D01"/>
    <w:pPr>
      <w:tabs>
        <w:tab w:val="clear" w:pos="1134"/>
      </w:tabs>
      <w:ind w:left="1540"/>
    </w:pPr>
    <w:rPr>
      <w:sz w:val="20"/>
      <w:szCs w:val="20"/>
    </w:rPr>
  </w:style>
  <w:style w:type="paragraph" w:styleId="Listapunktowana5">
    <w:name w:val="List Bullet 5"/>
    <w:basedOn w:val="Normalny"/>
    <w:rsid w:val="00856D01"/>
    <w:pPr>
      <w:numPr>
        <w:numId w:val="9"/>
      </w:numPr>
      <w:tabs>
        <w:tab w:val="clear" w:pos="1492"/>
        <w:tab w:val="left" w:pos="1418"/>
      </w:tabs>
      <w:ind w:left="1702" w:hanging="284"/>
    </w:pPr>
  </w:style>
  <w:style w:type="paragraph" w:styleId="Tekstpodstawowywcity">
    <w:name w:val="Body Text Indent"/>
    <w:basedOn w:val="Normalny"/>
    <w:rsid w:val="00856D01"/>
    <w:pPr>
      <w:spacing w:after="120"/>
      <w:ind w:left="283"/>
    </w:pPr>
  </w:style>
  <w:style w:type="paragraph" w:styleId="Tekstpodstawowy2">
    <w:name w:val="Body Text 2"/>
    <w:basedOn w:val="Normalny"/>
    <w:link w:val="Tekstpodstawowy2Znak"/>
    <w:rsid w:val="00856D01"/>
    <w:pPr>
      <w:spacing w:after="120"/>
      <w:jc w:val="both"/>
    </w:pPr>
    <w:rPr>
      <w:rFonts w:ascii="Arial" w:hAnsi="Arial" w:cs="Arial"/>
      <w:b/>
      <w:bCs/>
      <w:lang w:val="pl-PL"/>
    </w:rPr>
  </w:style>
  <w:style w:type="character" w:customStyle="1" w:styleId="Tekstpodstawowy2Znak">
    <w:name w:val="Tekst podstawowy 2 Znak"/>
    <w:link w:val="Tekstpodstawowy2"/>
    <w:rsid w:val="00D522AF"/>
    <w:rPr>
      <w:rFonts w:ascii="Arial" w:hAnsi="Arial" w:cs="Arial"/>
      <w:b/>
      <w:bCs/>
      <w:sz w:val="22"/>
      <w:szCs w:val="22"/>
      <w:lang w:val="pl-PL" w:eastAsia="pl-PL" w:bidi="ar-SA"/>
    </w:rPr>
  </w:style>
  <w:style w:type="paragraph" w:customStyle="1" w:styleId="AA1stlevelbullet">
    <w:name w:val="AA 1st level bullet"/>
    <w:basedOn w:val="Normalny"/>
    <w:rsid w:val="00856D01"/>
    <w:pPr>
      <w:numPr>
        <w:numId w:val="10"/>
      </w:numPr>
      <w:tabs>
        <w:tab w:val="clear" w:pos="283"/>
        <w:tab w:val="clear" w:pos="1134"/>
      </w:tabs>
      <w:ind w:left="284" w:hanging="284"/>
    </w:pPr>
  </w:style>
  <w:style w:type="paragraph" w:customStyle="1" w:styleId="AA2ndlevelbullet">
    <w:name w:val="AA 2nd level bullet"/>
    <w:basedOn w:val="AA1stlevelbullet"/>
    <w:rsid w:val="00856D01"/>
    <w:pPr>
      <w:numPr>
        <w:numId w:val="11"/>
      </w:numPr>
      <w:tabs>
        <w:tab w:val="clear" w:pos="283"/>
        <w:tab w:val="num" w:pos="926"/>
      </w:tabs>
      <w:ind w:left="568" w:hanging="284"/>
    </w:pPr>
  </w:style>
  <w:style w:type="paragraph" w:customStyle="1" w:styleId="AANumbering">
    <w:name w:val="AA Numbering"/>
    <w:basedOn w:val="Normalny"/>
    <w:rsid w:val="00856D01"/>
    <w:pPr>
      <w:numPr>
        <w:numId w:val="12"/>
      </w:numPr>
      <w:ind w:left="0" w:firstLine="0"/>
    </w:pPr>
  </w:style>
  <w:style w:type="paragraph" w:styleId="Adreszwrotnynakopercie">
    <w:name w:val="envelope return"/>
    <w:basedOn w:val="Normalny"/>
    <w:rsid w:val="00856D01"/>
    <w:rPr>
      <w:rFonts w:ascii="Arial" w:hAnsi="Arial" w:cs="Arial"/>
      <w:sz w:val="20"/>
      <w:szCs w:val="20"/>
    </w:rPr>
  </w:style>
  <w:style w:type="character" w:styleId="Numerstrony">
    <w:name w:val="page number"/>
    <w:basedOn w:val="Domylnaczcionkaakapitu"/>
    <w:rsid w:val="00856D01"/>
  </w:style>
  <w:style w:type="paragraph" w:styleId="Spistreci1">
    <w:name w:val="toc 1"/>
    <w:basedOn w:val="Normalny"/>
    <w:next w:val="Normalny"/>
    <w:autoRedefine/>
    <w:uiPriority w:val="39"/>
    <w:rsid w:val="00D54101"/>
    <w:pPr>
      <w:tabs>
        <w:tab w:val="clear" w:pos="1134"/>
        <w:tab w:val="left" w:pos="440"/>
        <w:tab w:val="right" w:leader="dot" w:pos="9039"/>
      </w:tabs>
      <w:spacing w:line="240" w:lineRule="auto"/>
    </w:pPr>
    <w:rPr>
      <w:rFonts w:ascii="Arial" w:hAnsi="Arial" w:cs="Arial"/>
      <w:b/>
      <w:bCs/>
      <w:caps/>
      <w:sz w:val="24"/>
      <w:szCs w:val="24"/>
    </w:rPr>
  </w:style>
  <w:style w:type="paragraph" w:styleId="Tytu">
    <w:name w:val="Title"/>
    <w:basedOn w:val="Normalny"/>
    <w:qFormat/>
    <w:rsid w:val="00856D01"/>
    <w:pPr>
      <w:spacing w:before="240" w:after="60"/>
      <w:jc w:val="center"/>
      <w:outlineLvl w:val="0"/>
    </w:pPr>
    <w:rPr>
      <w:rFonts w:ascii="Arial" w:hAnsi="Arial" w:cs="Arial"/>
      <w:b/>
      <w:bCs/>
      <w:kern w:val="28"/>
      <w:sz w:val="32"/>
      <w:szCs w:val="32"/>
    </w:rPr>
  </w:style>
  <w:style w:type="paragraph" w:customStyle="1" w:styleId="podrozdzia1">
    <w:name w:val="podrozdział_1"/>
    <w:basedOn w:val="Normalny"/>
    <w:rsid w:val="00856D01"/>
    <w:pPr>
      <w:numPr>
        <w:ilvl w:val="2"/>
        <w:numId w:val="15"/>
      </w:numPr>
      <w:tabs>
        <w:tab w:val="clear" w:pos="1134"/>
      </w:tabs>
      <w:spacing w:line="240" w:lineRule="auto"/>
    </w:pPr>
    <w:rPr>
      <w:b/>
      <w:bCs/>
      <w:sz w:val="24"/>
      <w:szCs w:val="24"/>
    </w:rPr>
  </w:style>
  <w:style w:type="paragraph" w:customStyle="1" w:styleId="podrozdzia">
    <w:name w:val="podrozdział"/>
    <w:basedOn w:val="Normalny"/>
    <w:autoRedefine/>
    <w:rsid w:val="00856D01"/>
    <w:pPr>
      <w:numPr>
        <w:ilvl w:val="1"/>
        <w:numId w:val="15"/>
      </w:numPr>
      <w:pBdr>
        <w:bottom w:val="single" w:sz="4" w:space="1" w:color="auto"/>
      </w:pBdr>
      <w:tabs>
        <w:tab w:val="clear" w:pos="1134"/>
      </w:tabs>
      <w:spacing w:line="240" w:lineRule="auto"/>
    </w:pPr>
    <w:rPr>
      <w:b/>
      <w:bCs/>
      <w:sz w:val="28"/>
      <w:szCs w:val="28"/>
    </w:rPr>
  </w:style>
  <w:style w:type="paragraph" w:customStyle="1" w:styleId="Zalacznik">
    <w:name w:val="Zalacznik"/>
    <w:basedOn w:val="Normalny"/>
    <w:autoRedefine/>
    <w:rsid w:val="00856D01"/>
    <w:pPr>
      <w:tabs>
        <w:tab w:val="clear" w:pos="1134"/>
        <w:tab w:val="left" w:pos="567"/>
      </w:tabs>
      <w:spacing w:before="120" w:line="360" w:lineRule="auto"/>
      <w:jc w:val="both"/>
    </w:pPr>
    <w:rPr>
      <w:rFonts w:ascii="Arial" w:hAnsi="Arial" w:cs="Arial"/>
      <w:b/>
      <w:bCs/>
      <w:lang w:val="pl-PL"/>
    </w:rPr>
  </w:style>
  <w:style w:type="paragraph" w:styleId="Tekstdymka">
    <w:name w:val="Balloon Text"/>
    <w:basedOn w:val="Normalny"/>
    <w:semiHidden/>
    <w:rsid w:val="00A216AB"/>
    <w:rPr>
      <w:rFonts w:ascii="Tahoma" w:hAnsi="Tahoma" w:cs="Tahoma"/>
      <w:sz w:val="16"/>
      <w:szCs w:val="16"/>
    </w:rPr>
  </w:style>
  <w:style w:type="paragraph" w:customStyle="1" w:styleId="TABELAK">
    <w:name w:val="TABELA_K"/>
    <w:basedOn w:val="Normalny"/>
    <w:rsid w:val="00757739"/>
    <w:pPr>
      <w:numPr>
        <w:numId w:val="17"/>
      </w:numPr>
      <w:tabs>
        <w:tab w:val="clear" w:pos="1134"/>
        <w:tab w:val="left" w:pos="567"/>
      </w:tabs>
      <w:spacing w:line="360" w:lineRule="exact"/>
      <w:jc w:val="both"/>
    </w:pPr>
    <w:rPr>
      <w:rFonts w:ascii="Arial" w:hAnsi="Arial" w:cs="Arial"/>
      <w:i/>
      <w:iCs/>
      <w:lang w:val="pl-PL"/>
    </w:rPr>
  </w:style>
  <w:style w:type="paragraph" w:styleId="Tekstprzypisudolnego">
    <w:name w:val="footnote text"/>
    <w:basedOn w:val="Normalny"/>
    <w:link w:val="TekstprzypisudolnegoZnak"/>
    <w:semiHidden/>
    <w:rsid w:val="00757739"/>
    <w:pPr>
      <w:tabs>
        <w:tab w:val="clear" w:pos="1134"/>
        <w:tab w:val="left" w:pos="567"/>
      </w:tabs>
      <w:spacing w:line="360" w:lineRule="auto"/>
      <w:jc w:val="both"/>
    </w:pPr>
    <w:rPr>
      <w:rFonts w:ascii="Arial" w:hAnsi="Arial" w:cs="Arial"/>
      <w:b/>
      <w:bCs/>
      <w:sz w:val="20"/>
      <w:szCs w:val="20"/>
    </w:rPr>
  </w:style>
  <w:style w:type="character" w:styleId="Odwoanieprzypisudolnego">
    <w:name w:val="footnote reference"/>
    <w:semiHidden/>
    <w:rsid w:val="00757739"/>
    <w:rPr>
      <w:rFonts w:ascii="Arial" w:hAnsi="Arial" w:cs="Arial"/>
      <w:b/>
      <w:bCs/>
      <w:vertAlign w:val="superscript"/>
      <w:lang w:val="pl-PL" w:eastAsia="en-US" w:bidi="ar-SA"/>
    </w:rPr>
  </w:style>
  <w:style w:type="character" w:styleId="Hipercze">
    <w:name w:val="Hyperlink"/>
    <w:rsid w:val="006E0935"/>
    <w:rPr>
      <w:rFonts w:ascii="Arial" w:hAnsi="Arial" w:cs="Arial"/>
      <w:b/>
      <w:bCs/>
      <w:color w:val="0000FF"/>
      <w:u w:val="single"/>
      <w:lang w:val="pl-PL" w:eastAsia="en-US" w:bidi="ar-SA"/>
    </w:rPr>
  </w:style>
  <w:style w:type="paragraph" w:styleId="NormalnyWeb">
    <w:name w:val="Normal (Web)"/>
    <w:basedOn w:val="Normalny"/>
    <w:rsid w:val="003A6B94"/>
    <w:pPr>
      <w:tabs>
        <w:tab w:val="clear" w:pos="1134"/>
      </w:tabs>
      <w:spacing w:before="100" w:beforeAutospacing="1" w:after="100" w:afterAutospacing="1" w:line="240" w:lineRule="auto"/>
    </w:pPr>
    <w:rPr>
      <w:sz w:val="24"/>
      <w:szCs w:val="24"/>
      <w:lang w:val="pl-PL"/>
    </w:rPr>
  </w:style>
  <w:style w:type="paragraph" w:styleId="Plandokumentu">
    <w:name w:val="Document Map"/>
    <w:basedOn w:val="Normalny"/>
    <w:semiHidden/>
    <w:rsid w:val="00124531"/>
    <w:pPr>
      <w:shd w:val="clear" w:color="auto" w:fill="000080"/>
    </w:pPr>
    <w:rPr>
      <w:rFonts w:ascii="Tahoma" w:hAnsi="Tahoma" w:cs="Tahoma"/>
      <w:sz w:val="20"/>
      <w:szCs w:val="20"/>
    </w:rPr>
  </w:style>
  <w:style w:type="paragraph" w:customStyle="1" w:styleId="CM7">
    <w:name w:val="CM7"/>
    <w:basedOn w:val="Normalny"/>
    <w:next w:val="Normalny"/>
    <w:rsid w:val="00A660A0"/>
    <w:pPr>
      <w:widowControl w:val="0"/>
      <w:tabs>
        <w:tab w:val="clear" w:pos="1134"/>
      </w:tabs>
      <w:autoSpaceDE w:val="0"/>
      <w:autoSpaceDN w:val="0"/>
      <w:adjustRightInd w:val="0"/>
      <w:spacing w:line="380" w:lineRule="atLeast"/>
    </w:pPr>
    <w:rPr>
      <w:rFonts w:ascii="TT E 2 EC 7 E 68t 00" w:hAnsi="TT E 2 EC 7 E 68t 00" w:cs="TT E 2 EC 7 E 68t 00"/>
      <w:sz w:val="24"/>
      <w:szCs w:val="24"/>
      <w:lang w:val="pl-PL"/>
    </w:rPr>
  </w:style>
  <w:style w:type="paragraph" w:customStyle="1" w:styleId="Default">
    <w:name w:val="Default"/>
    <w:rsid w:val="000B5FF8"/>
    <w:pPr>
      <w:widowControl w:val="0"/>
      <w:autoSpaceDE w:val="0"/>
      <w:autoSpaceDN w:val="0"/>
      <w:adjustRightInd w:val="0"/>
    </w:pPr>
    <w:rPr>
      <w:rFonts w:ascii="TT E 2 EC 7 E 68t 00" w:hAnsi="TT E 2 EC 7 E 68t 00" w:cs="TT E 2 EC 7 E 68t 00"/>
      <w:color w:val="000000"/>
      <w:sz w:val="24"/>
      <w:szCs w:val="24"/>
    </w:rPr>
  </w:style>
  <w:style w:type="character" w:styleId="UyteHipercze">
    <w:name w:val="FollowedHyperlink"/>
    <w:rsid w:val="00701866"/>
    <w:rPr>
      <w:rFonts w:ascii="Arial" w:hAnsi="Arial" w:cs="Arial"/>
      <w:b/>
      <w:bCs/>
      <w:color w:val="800080"/>
      <w:u w:val="single"/>
      <w:lang w:val="pl-PL" w:eastAsia="en-US" w:bidi="ar-SA"/>
    </w:rPr>
  </w:style>
  <w:style w:type="character" w:styleId="Odwoaniedokomentarza">
    <w:name w:val="annotation reference"/>
    <w:semiHidden/>
    <w:rsid w:val="00701866"/>
    <w:rPr>
      <w:rFonts w:ascii="Arial" w:hAnsi="Arial" w:cs="Arial"/>
      <w:b/>
      <w:bCs/>
      <w:sz w:val="16"/>
      <w:szCs w:val="16"/>
      <w:lang w:val="pl-PL" w:eastAsia="en-US" w:bidi="ar-SA"/>
    </w:rPr>
  </w:style>
  <w:style w:type="paragraph" w:styleId="Tekstkomentarza">
    <w:name w:val="annotation text"/>
    <w:basedOn w:val="Normalny"/>
    <w:semiHidden/>
    <w:rsid w:val="00701866"/>
    <w:rPr>
      <w:sz w:val="20"/>
      <w:szCs w:val="20"/>
    </w:rPr>
  </w:style>
  <w:style w:type="paragraph" w:styleId="Tematkomentarza">
    <w:name w:val="annotation subject"/>
    <w:basedOn w:val="Tekstkomentarza"/>
    <w:next w:val="Tekstkomentarza"/>
    <w:semiHidden/>
    <w:rsid w:val="00701866"/>
    <w:rPr>
      <w:b/>
      <w:bCs/>
    </w:rPr>
  </w:style>
  <w:style w:type="paragraph" w:customStyle="1" w:styleId="Default1">
    <w:name w:val="Default1"/>
    <w:rsid w:val="00CF2326"/>
    <w:pPr>
      <w:widowControl w:val="0"/>
      <w:autoSpaceDE w:val="0"/>
      <w:autoSpaceDN w:val="0"/>
      <w:adjustRightInd w:val="0"/>
    </w:pPr>
    <w:rPr>
      <w:rFonts w:ascii="TT E 2 EC 7 E 68t 00" w:hAnsi="TT E 2 EC 7 E 68t 00" w:cs="TT E 2 EC 7 E 68t 00"/>
      <w:color w:val="000000"/>
      <w:sz w:val="24"/>
      <w:szCs w:val="24"/>
    </w:rPr>
  </w:style>
  <w:style w:type="paragraph" w:customStyle="1" w:styleId="ASNormalny">
    <w:name w:val="AS Normalny"/>
    <w:basedOn w:val="Normalny"/>
    <w:link w:val="ASNormalnyZnak"/>
    <w:autoRedefine/>
    <w:rsid w:val="00844C57"/>
    <w:pPr>
      <w:tabs>
        <w:tab w:val="clear" w:pos="1134"/>
        <w:tab w:val="left" w:pos="180"/>
      </w:tabs>
      <w:spacing w:line="360" w:lineRule="auto"/>
      <w:ind w:left="360"/>
    </w:pPr>
    <w:rPr>
      <w:rFonts w:ascii="Arial" w:hAnsi="Arial" w:cs="Arial"/>
      <w:b/>
      <w:bCs/>
      <w:lang w:val="pl-PL"/>
    </w:rPr>
  </w:style>
  <w:style w:type="character" w:customStyle="1" w:styleId="ASNormalnyZnak">
    <w:name w:val="AS Normalny Znak"/>
    <w:link w:val="ASNormalny"/>
    <w:locked/>
    <w:rsid w:val="00844C57"/>
    <w:rPr>
      <w:rFonts w:ascii="Arial" w:hAnsi="Arial" w:cs="Arial"/>
      <w:b/>
      <w:bCs/>
      <w:sz w:val="22"/>
      <w:szCs w:val="22"/>
      <w:lang w:val="pl-PL" w:eastAsia="pl-PL" w:bidi="ar-SA"/>
    </w:rPr>
  </w:style>
  <w:style w:type="paragraph" w:customStyle="1" w:styleId="TABELA1">
    <w:name w:val="TABELA1"/>
    <w:basedOn w:val="Normalny"/>
    <w:autoRedefine/>
    <w:rsid w:val="00043E02"/>
    <w:pPr>
      <w:tabs>
        <w:tab w:val="clear" w:pos="1134"/>
        <w:tab w:val="left" w:pos="567"/>
      </w:tabs>
      <w:spacing w:line="360" w:lineRule="exact"/>
      <w:jc w:val="both"/>
    </w:pPr>
    <w:rPr>
      <w:rFonts w:ascii="Arial" w:hAnsi="Arial" w:cs="Arial"/>
      <w:i/>
      <w:iCs/>
      <w:lang w:val="pl-PL"/>
    </w:rPr>
  </w:style>
  <w:style w:type="paragraph" w:styleId="Tekstpodstawowywcity3">
    <w:name w:val="Body Text Indent 3"/>
    <w:basedOn w:val="Normalny"/>
    <w:rsid w:val="0032536D"/>
    <w:pPr>
      <w:spacing w:after="120"/>
      <w:ind w:left="283"/>
    </w:pPr>
    <w:rPr>
      <w:sz w:val="16"/>
      <w:szCs w:val="16"/>
    </w:rPr>
  </w:style>
  <w:style w:type="paragraph" w:customStyle="1" w:styleId="INSPKT">
    <w:name w:val="INS_PKT"/>
    <w:basedOn w:val="Normalny"/>
    <w:rsid w:val="009A3583"/>
    <w:pPr>
      <w:tabs>
        <w:tab w:val="clear" w:pos="1134"/>
        <w:tab w:val="left" w:pos="567"/>
      </w:tabs>
      <w:spacing w:before="120" w:line="360" w:lineRule="auto"/>
      <w:jc w:val="both"/>
    </w:pPr>
    <w:rPr>
      <w:rFonts w:ascii="Arial" w:hAnsi="Arial" w:cs="Arial"/>
      <w:color w:val="000000"/>
      <w:lang w:val="pl-PL"/>
    </w:rPr>
  </w:style>
  <w:style w:type="paragraph" w:customStyle="1" w:styleId="INSTRUKCJATEKST">
    <w:name w:val="INSTRUKCJA_TEKST"/>
    <w:basedOn w:val="Tekstpodstawowy2"/>
    <w:link w:val="INSTRUKCJATEKSTZnak"/>
    <w:rsid w:val="00FB4EC0"/>
    <w:pPr>
      <w:tabs>
        <w:tab w:val="clear" w:pos="1134"/>
      </w:tabs>
      <w:spacing w:after="0" w:line="360" w:lineRule="auto"/>
    </w:pPr>
  </w:style>
  <w:style w:type="character" w:customStyle="1" w:styleId="INSTRUKCJATEKSTZnak">
    <w:name w:val="INSTRUKCJA_TEKST Znak"/>
    <w:link w:val="INSTRUKCJATEKST"/>
    <w:rsid w:val="00D522AF"/>
    <w:rPr>
      <w:rFonts w:ascii="Arial" w:hAnsi="Arial" w:cs="Arial"/>
      <w:b/>
      <w:bCs/>
      <w:sz w:val="22"/>
      <w:szCs w:val="22"/>
      <w:lang w:val="pl-PL" w:eastAsia="pl-PL" w:bidi="ar-SA"/>
    </w:rPr>
  </w:style>
  <w:style w:type="paragraph" w:customStyle="1" w:styleId="INSKROPKA">
    <w:name w:val="INS_KROPKA"/>
    <w:basedOn w:val="Listapunktowana"/>
    <w:rsid w:val="004F0FB9"/>
    <w:pPr>
      <w:numPr>
        <w:numId w:val="23"/>
      </w:numPr>
      <w:tabs>
        <w:tab w:val="clear" w:pos="1134"/>
      </w:tabs>
      <w:spacing w:line="360" w:lineRule="auto"/>
      <w:jc w:val="both"/>
    </w:pPr>
    <w:rPr>
      <w:rFonts w:ascii="Arial" w:hAnsi="Arial" w:cs="Arial"/>
      <w:lang w:val="pl-PL"/>
    </w:rPr>
  </w:style>
  <w:style w:type="paragraph" w:customStyle="1" w:styleId="INSTEKST">
    <w:name w:val="INS_TEKST"/>
    <w:basedOn w:val="Tekstpodstawowy"/>
    <w:link w:val="INSTEKSTZnakZnak"/>
    <w:rsid w:val="00C33515"/>
    <w:pPr>
      <w:spacing w:line="360" w:lineRule="auto"/>
      <w:ind w:firstLine="851"/>
      <w:jc w:val="both"/>
    </w:pPr>
    <w:rPr>
      <w:rFonts w:ascii="Arial" w:hAnsi="Arial" w:cs="Arial"/>
      <w:b/>
      <w:bCs/>
    </w:rPr>
  </w:style>
  <w:style w:type="character" w:customStyle="1" w:styleId="INSTEKSTZnakZnak">
    <w:name w:val="INS_TEKST Znak Znak"/>
    <w:link w:val="INSTEKST"/>
    <w:rsid w:val="00C33515"/>
    <w:rPr>
      <w:rFonts w:ascii="Arial" w:hAnsi="Arial" w:cs="Arial"/>
      <w:b/>
      <w:bCs/>
      <w:sz w:val="22"/>
      <w:szCs w:val="22"/>
      <w:lang w:val="en-US" w:eastAsia="pl-PL" w:bidi="ar-SA"/>
    </w:rPr>
  </w:style>
  <w:style w:type="paragraph" w:customStyle="1" w:styleId="INSTRGRUBY">
    <w:name w:val="INSTR_GRUBY"/>
    <w:basedOn w:val="Normalny"/>
    <w:next w:val="INSTEKST"/>
    <w:link w:val="INSTRGRUBYZnak"/>
    <w:rsid w:val="00B06ACC"/>
    <w:pPr>
      <w:spacing w:line="360" w:lineRule="auto"/>
      <w:jc w:val="both"/>
    </w:pPr>
    <w:rPr>
      <w:rFonts w:ascii="Arial" w:hAnsi="Arial" w:cs="Arial"/>
      <w:b/>
      <w:bCs/>
      <w:szCs w:val="20"/>
    </w:rPr>
  </w:style>
  <w:style w:type="character" w:customStyle="1" w:styleId="INSTRGRUBYZnak">
    <w:name w:val="INSTR_GRUBY Znak"/>
    <w:link w:val="INSTRGRUBY"/>
    <w:rsid w:val="00B3785D"/>
    <w:rPr>
      <w:rFonts w:ascii="Arial" w:hAnsi="Arial" w:cs="Arial"/>
      <w:b/>
      <w:bCs/>
      <w:sz w:val="22"/>
      <w:lang w:val="en-US" w:eastAsia="pl-PL" w:bidi="ar-SA"/>
    </w:rPr>
  </w:style>
  <w:style w:type="paragraph" w:customStyle="1" w:styleId="Default1311">
    <w:name w:val="Default1311"/>
    <w:rsid w:val="00A66419"/>
    <w:pPr>
      <w:widowControl w:val="0"/>
      <w:autoSpaceDE w:val="0"/>
      <w:autoSpaceDN w:val="0"/>
      <w:adjustRightInd w:val="0"/>
    </w:pPr>
    <w:rPr>
      <w:rFonts w:ascii="TT E 2 EC 7 E 68t 00" w:hAnsi="TT E 2 EC 7 E 68t 00" w:cs="TT E 2 EC 7 E 68t 00"/>
      <w:color w:val="000000"/>
      <w:sz w:val="24"/>
      <w:szCs w:val="24"/>
    </w:rPr>
  </w:style>
  <w:style w:type="paragraph" w:customStyle="1" w:styleId="StylNagwek3WyjustowanyInterlinia15wiersza">
    <w:name w:val="Styl Nagłówek 3 + Wyjustowany Interlinia:  15 wiersza"/>
    <w:basedOn w:val="Nagwek3"/>
    <w:rsid w:val="006352A4"/>
    <w:pPr>
      <w:spacing w:after="240"/>
      <w:jc w:val="both"/>
    </w:pPr>
    <w:rPr>
      <w:szCs w:val="20"/>
    </w:rPr>
  </w:style>
  <w:style w:type="paragraph" w:customStyle="1" w:styleId="StylNagwek4Wyjustowany">
    <w:name w:val="Styl Nagłówek 4 + Wyjustowany"/>
    <w:basedOn w:val="Nagwek4"/>
    <w:rsid w:val="005001E4"/>
    <w:pPr>
      <w:spacing w:before="360" w:after="240"/>
      <w:ind w:left="862" w:hanging="862"/>
      <w:jc w:val="both"/>
    </w:pPr>
    <w:rPr>
      <w:rFonts w:cs="Times New Roman"/>
      <w:szCs w:val="20"/>
    </w:rPr>
  </w:style>
  <w:style w:type="paragraph" w:customStyle="1" w:styleId="INSNAG2">
    <w:name w:val="INS_NAG2"/>
    <w:basedOn w:val="Nagwek2"/>
    <w:next w:val="INSTEKST"/>
    <w:autoRedefine/>
    <w:rsid w:val="00B60DA5"/>
    <w:pPr>
      <w:spacing w:before="480" w:after="480"/>
      <w:jc w:val="both"/>
    </w:pPr>
  </w:style>
  <w:style w:type="paragraph" w:customStyle="1" w:styleId="INSNAG4">
    <w:name w:val="INS_NAG4"/>
    <w:basedOn w:val="Nagwek4"/>
    <w:next w:val="INSTEKST"/>
    <w:rsid w:val="003D1515"/>
    <w:pPr>
      <w:tabs>
        <w:tab w:val="clear" w:pos="1134"/>
      </w:tabs>
      <w:spacing w:before="360" w:after="240" w:line="360" w:lineRule="auto"/>
      <w:jc w:val="both"/>
    </w:pPr>
  </w:style>
  <w:style w:type="paragraph" w:customStyle="1" w:styleId="INSNAG3">
    <w:name w:val="INS_NAG3"/>
    <w:basedOn w:val="Nagwek3"/>
    <w:link w:val="INSNAG3ZnakZnak"/>
    <w:rsid w:val="00636F43"/>
    <w:pPr>
      <w:tabs>
        <w:tab w:val="clear" w:pos="720"/>
        <w:tab w:val="num" w:pos="432"/>
      </w:tabs>
      <w:spacing w:before="600"/>
      <w:ind w:left="432" w:hanging="432"/>
    </w:pPr>
  </w:style>
  <w:style w:type="character" w:customStyle="1" w:styleId="INSNAG3ZnakZnak">
    <w:name w:val="INS_NAG3 Znak Znak"/>
    <w:basedOn w:val="Nagwek3Znak"/>
    <w:link w:val="INSNAG3"/>
    <w:rsid w:val="00636F43"/>
  </w:style>
  <w:style w:type="paragraph" w:customStyle="1" w:styleId="INSNAG1">
    <w:name w:val="INS_NAG1"/>
    <w:basedOn w:val="Nagwek1"/>
    <w:autoRedefine/>
    <w:rsid w:val="00FB65B1"/>
    <w:pPr>
      <w:jc w:val="both"/>
    </w:pPr>
  </w:style>
  <w:style w:type="paragraph" w:customStyle="1" w:styleId="xl36">
    <w:name w:val="xl36"/>
    <w:basedOn w:val="Normalny"/>
    <w:rsid w:val="00A75FF4"/>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StylINSPKTZlewej0cmPierwszywiersz0cm">
    <w:name w:val="Styl INS_PKT + Z lewej:  0 cm Pierwszy wiersz:  0 cm"/>
    <w:basedOn w:val="INSPKT"/>
    <w:rsid w:val="004C2215"/>
    <w:rPr>
      <w:rFonts w:cs="Times New Roman"/>
      <w:szCs w:val="20"/>
    </w:rPr>
  </w:style>
  <w:style w:type="paragraph" w:customStyle="1" w:styleId="INSPKTALFABET">
    <w:name w:val="INS_PKT_ALFABET"/>
    <w:basedOn w:val="Normalny"/>
    <w:rsid w:val="007C40C6"/>
    <w:pPr>
      <w:numPr>
        <w:ilvl w:val="1"/>
        <w:numId w:val="22"/>
      </w:numPr>
      <w:spacing w:line="360" w:lineRule="auto"/>
    </w:pPr>
    <w:rPr>
      <w:rFonts w:ascii="Arial" w:hAnsi="Arial"/>
    </w:rPr>
  </w:style>
  <w:style w:type="character" w:customStyle="1" w:styleId="INSTYTU">
    <w:name w:val="INS_TYTUŁ"/>
    <w:rsid w:val="00CF5A47"/>
    <w:rPr>
      <w:rFonts w:ascii="Arial" w:hAnsi="Arial" w:cs="Arial"/>
      <w:b w:val="0"/>
      <w:bCs/>
      <w:color w:val="auto"/>
      <w:sz w:val="32"/>
      <w:szCs w:val="28"/>
      <w:u w:val="none"/>
      <w:lang w:val="pl-PL" w:eastAsia="en-US" w:bidi="ar-SA"/>
    </w:rPr>
  </w:style>
  <w:style w:type="paragraph" w:customStyle="1" w:styleId="INSTRTEKSTPierwszywiersz063cm">
    <w:name w:val="INSTR_TEKST + Pierwszy wiersz:  063 cm"/>
    <w:basedOn w:val="INSTRUKCJATEKST"/>
    <w:link w:val="INSTRTEKSTPierwszywiersz063cmZnak"/>
    <w:rsid w:val="00CF5A47"/>
    <w:pPr>
      <w:ind w:firstLine="360"/>
    </w:pPr>
    <w:rPr>
      <w:rFonts w:cs="Times New Roman"/>
      <w:szCs w:val="20"/>
    </w:rPr>
  </w:style>
  <w:style w:type="character" w:customStyle="1" w:styleId="INSTRTEKSTPierwszywiersz063cmZnak">
    <w:name w:val="INSTR_TEKST + Pierwszy wiersz:  063 cm Znak"/>
    <w:basedOn w:val="INSTRUKCJATEKSTZnak"/>
    <w:link w:val="INSTRTEKSTPierwszywiersz063cm"/>
    <w:rsid w:val="00CF5A47"/>
  </w:style>
  <w:style w:type="paragraph" w:customStyle="1" w:styleId="AAFrameAddress">
    <w:name w:val="AA Frame Address"/>
    <w:basedOn w:val="Nagwek1"/>
    <w:rsid w:val="00BC4F2C"/>
    <w:pPr>
      <w:framePr w:w="2812" w:h="1701" w:hSpace="142" w:vSpace="142" w:wrap="around" w:vAnchor="page" w:hAnchor="page" w:x="8024" w:y="2723"/>
      <w:shd w:val="clear" w:color="FFFFFF" w:fill="auto"/>
      <w:tabs>
        <w:tab w:val="clear" w:pos="432"/>
        <w:tab w:val="num" w:pos="360"/>
      </w:tabs>
      <w:spacing w:after="90"/>
      <w:ind w:left="360" w:hanging="360"/>
    </w:pPr>
    <w:rPr>
      <w:rFonts w:cs="Times New Roman"/>
      <w:bCs w:val="0"/>
      <w:noProof/>
      <w:szCs w:val="20"/>
    </w:rPr>
  </w:style>
  <w:style w:type="paragraph" w:customStyle="1" w:styleId="Nagwek0">
    <w:name w:val="Nagłówek 0"/>
    <w:basedOn w:val="Normalny"/>
    <w:rsid w:val="00BC4F2C"/>
    <w:pPr>
      <w:tabs>
        <w:tab w:val="num" w:pos="643"/>
      </w:tabs>
      <w:ind w:left="643" w:hanging="360"/>
      <w:jc w:val="both"/>
    </w:pPr>
    <w:rPr>
      <w:rFonts w:ascii="Arial" w:hAnsi="Arial"/>
      <w:b/>
      <w:sz w:val="40"/>
      <w:szCs w:val="20"/>
      <w:lang w:val="pl-PL"/>
    </w:rPr>
  </w:style>
  <w:style w:type="paragraph" w:customStyle="1" w:styleId="xl26">
    <w:name w:val="xl26"/>
    <w:basedOn w:val="Normalny"/>
    <w:rsid w:val="00BC4F2C"/>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jc w:val="center"/>
      <w:textAlignment w:val="center"/>
    </w:pPr>
    <w:rPr>
      <w:rFonts w:ascii="Arial" w:hAnsi="Arial" w:cs="Arial"/>
      <w:b/>
      <w:bCs/>
      <w:sz w:val="24"/>
      <w:szCs w:val="24"/>
      <w:lang w:val="pl-PL"/>
    </w:rPr>
  </w:style>
  <w:style w:type="paragraph" w:customStyle="1" w:styleId="xl27">
    <w:name w:val="xl27"/>
    <w:basedOn w:val="Normalny"/>
    <w:rsid w:val="00BC4F2C"/>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jc w:val="center"/>
      <w:textAlignment w:val="center"/>
    </w:pPr>
    <w:rPr>
      <w:sz w:val="24"/>
      <w:szCs w:val="24"/>
      <w:lang w:val="pl-PL"/>
    </w:rPr>
  </w:style>
  <w:style w:type="paragraph" w:customStyle="1" w:styleId="xl28">
    <w:name w:val="xl28"/>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jc w:val="center"/>
      <w:textAlignment w:val="center"/>
    </w:pPr>
    <w:rPr>
      <w:rFonts w:ascii="Arial" w:hAnsi="Arial" w:cs="Arial"/>
      <w:b/>
      <w:bCs/>
      <w:sz w:val="24"/>
      <w:szCs w:val="24"/>
      <w:lang w:val="pl-PL"/>
    </w:rPr>
  </w:style>
  <w:style w:type="paragraph" w:customStyle="1" w:styleId="xl29">
    <w:name w:val="xl29"/>
    <w:basedOn w:val="Normalny"/>
    <w:rsid w:val="00BC4F2C"/>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textAlignment w:val="center"/>
    </w:pPr>
    <w:rPr>
      <w:rFonts w:ascii="Arial" w:hAnsi="Arial" w:cs="Arial"/>
      <w:b/>
      <w:bCs/>
      <w:sz w:val="24"/>
      <w:szCs w:val="24"/>
      <w:lang w:val="pl-PL"/>
    </w:rPr>
  </w:style>
  <w:style w:type="paragraph" w:customStyle="1" w:styleId="xl30">
    <w:name w:val="xl30"/>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1">
    <w:name w:val="xl31"/>
    <w:basedOn w:val="Normalny"/>
    <w:rsid w:val="00BC4F2C"/>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jc w:val="center"/>
      <w:textAlignment w:val="center"/>
    </w:pPr>
    <w:rPr>
      <w:sz w:val="24"/>
      <w:szCs w:val="24"/>
      <w:lang w:val="pl-PL"/>
    </w:rPr>
  </w:style>
  <w:style w:type="paragraph" w:customStyle="1" w:styleId="xl33">
    <w:name w:val="xl33"/>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4">
    <w:name w:val="xl34"/>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5">
    <w:name w:val="xl35"/>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7">
    <w:name w:val="xl37"/>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8">
    <w:name w:val="xl38"/>
    <w:basedOn w:val="Normalny"/>
    <w:rsid w:val="00BC4F2C"/>
    <w:pPr>
      <w:pBdr>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39">
    <w:name w:val="xl39"/>
    <w:basedOn w:val="Normalny"/>
    <w:rsid w:val="00BC4F2C"/>
    <w:pP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40">
    <w:name w:val="xl40"/>
    <w:basedOn w:val="Normalny"/>
    <w:rsid w:val="00BC4F2C"/>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textAlignment w:val="center"/>
    </w:pPr>
    <w:rPr>
      <w:rFonts w:ascii="Arial" w:hAnsi="Arial" w:cs="Arial"/>
      <w:b/>
      <w:bCs/>
      <w:sz w:val="24"/>
      <w:szCs w:val="24"/>
      <w:lang w:val="pl-PL"/>
    </w:rPr>
  </w:style>
  <w:style w:type="paragraph" w:customStyle="1" w:styleId="xl41">
    <w:name w:val="xl41"/>
    <w:basedOn w:val="Normalny"/>
    <w:rsid w:val="00BC4F2C"/>
    <w:pPr>
      <w:pBdr>
        <w:top w:val="single" w:sz="4" w:space="0" w:color="auto"/>
        <w:left w:val="single" w:sz="4" w:space="0" w:color="auto"/>
        <w:bottom w:val="single" w:sz="4" w:space="0" w:color="auto"/>
      </w:pBdr>
      <w:tabs>
        <w:tab w:val="clear" w:pos="1134"/>
      </w:tabs>
      <w:spacing w:before="100" w:beforeAutospacing="1" w:after="100" w:afterAutospacing="1" w:line="240" w:lineRule="auto"/>
      <w:textAlignment w:val="center"/>
    </w:pPr>
    <w:rPr>
      <w:rFonts w:ascii="Arial" w:hAnsi="Arial" w:cs="Arial"/>
      <w:sz w:val="24"/>
      <w:szCs w:val="24"/>
      <w:lang w:val="pl-PL"/>
    </w:rPr>
  </w:style>
  <w:style w:type="paragraph" w:customStyle="1" w:styleId="xl42">
    <w:name w:val="xl42"/>
    <w:basedOn w:val="Normalny"/>
    <w:rsid w:val="00BC4F2C"/>
    <w:pPr>
      <w:pBdr>
        <w:bottom w:val="single" w:sz="4" w:space="0" w:color="auto"/>
      </w:pBdr>
      <w:tabs>
        <w:tab w:val="clear" w:pos="1134"/>
      </w:tabs>
      <w:spacing w:before="100" w:beforeAutospacing="1" w:after="100" w:afterAutospacing="1" w:line="240" w:lineRule="auto"/>
      <w:jc w:val="right"/>
      <w:textAlignment w:val="center"/>
    </w:pPr>
    <w:rPr>
      <w:sz w:val="24"/>
      <w:szCs w:val="24"/>
      <w:lang w:val="pl-PL"/>
    </w:rPr>
  </w:style>
  <w:style w:type="paragraph" w:customStyle="1" w:styleId="xl43">
    <w:name w:val="xl43"/>
    <w:basedOn w:val="Normalny"/>
    <w:rsid w:val="00BC4F2C"/>
    <w:pPr>
      <w:pBdr>
        <w:bottom w:val="single" w:sz="4" w:space="0" w:color="auto"/>
        <w:right w:val="single" w:sz="4" w:space="0" w:color="auto"/>
      </w:pBdr>
      <w:tabs>
        <w:tab w:val="clear" w:pos="1134"/>
      </w:tabs>
      <w:spacing w:before="100" w:beforeAutospacing="1" w:after="100" w:afterAutospacing="1" w:line="240" w:lineRule="auto"/>
      <w:jc w:val="right"/>
      <w:textAlignment w:val="center"/>
    </w:pPr>
    <w:rPr>
      <w:sz w:val="24"/>
      <w:szCs w:val="24"/>
      <w:lang w:val="pl-PL"/>
    </w:rPr>
  </w:style>
  <w:style w:type="paragraph" w:styleId="Legenda">
    <w:name w:val="caption"/>
    <w:basedOn w:val="Normalny"/>
    <w:next w:val="Normalny"/>
    <w:qFormat/>
    <w:rsid w:val="00225BCD"/>
    <w:rPr>
      <w:b/>
      <w:szCs w:val="20"/>
    </w:rPr>
  </w:style>
  <w:style w:type="paragraph" w:customStyle="1" w:styleId="Znak">
    <w:name w:val="Znak"/>
    <w:basedOn w:val="Normalny"/>
    <w:autoRedefine/>
    <w:rsid w:val="00DF7A14"/>
    <w:pPr>
      <w:tabs>
        <w:tab w:val="clear" w:pos="1134"/>
      </w:tabs>
      <w:spacing w:after="120" w:line="240" w:lineRule="exact"/>
    </w:pPr>
    <w:rPr>
      <w:rFonts w:ascii="Arial" w:hAnsi="Arial" w:cs="Arial"/>
      <w:sz w:val="20"/>
      <w:szCs w:val="20"/>
      <w:lang w:eastAsia="en-US"/>
    </w:rPr>
  </w:style>
  <w:style w:type="paragraph" w:customStyle="1" w:styleId="xl22">
    <w:name w:val="xl22"/>
    <w:basedOn w:val="Normalny"/>
    <w:rsid w:val="00C00E77"/>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pPr>
    <w:rPr>
      <w:rFonts w:ascii="Arial" w:hAnsi="Arial" w:cs="Arial"/>
      <w:sz w:val="24"/>
      <w:szCs w:val="24"/>
      <w:lang w:val="pl-PL"/>
    </w:rPr>
  </w:style>
  <w:style w:type="paragraph" w:customStyle="1" w:styleId="xl23">
    <w:name w:val="xl23"/>
    <w:basedOn w:val="Normalny"/>
    <w:rsid w:val="00C00E77"/>
    <w:pPr>
      <w:pBdr>
        <w:top w:val="single" w:sz="4" w:space="0" w:color="auto"/>
        <w:left w:val="single" w:sz="4" w:space="0" w:color="auto"/>
        <w:bottom w:val="single" w:sz="4" w:space="0" w:color="auto"/>
        <w:right w:val="single" w:sz="4" w:space="0" w:color="auto"/>
      </w:pBdr>
      <w:tabs>
        <w:tab w:val="clear" w:pos="1134"/>
      </w:tabs>
      <w:spacing w:before="100" w:beforeAutospacing="1" w:after="100" w:afterAutospacing="1" w:line="240" w:lineRule="auto"/>
    </w:pPr>
    <w:rPr>
      <w:rFonts w:ascii="Arial" w:hAnsi="Arial" w:cs="Arial"/>
      <w:sz w:val="12"/>
      <w:szCs w:val="12"/>
      <w:lang w:val="pl-PL"/>
    </w:rPr>
  </w:style>
  <w:style w:type="paragraph" w:customStyle="1" w:styleId="xl24">
    <w:name w:val="xl24"/>
    <w:basedOn w:val="Normalny"/>
    <w:rsid w:val="00C00E77"/>
    <w:pPr>
      <w:pBdr>
        <w:top w:val="single" w:sz="4" w:space="0" w:color="auto"/>
        <w:left w:val="single" w:sz="8" w:space="0" w:color="auto"/>
        <w:bottom w:val="single" w:sz="4" w:space="0" w:color="auto"/>
        <w:right w:val="single" w:sz="4" w:space="0" w:color="auto"/>
      </w:pBdr>
      <w:tabs>
        <w:tab w:val="clear" w:pos="1134"/>
      </w:tabs>
      <w:spacing w:before="100" w:beforeAutospacing="1" w:after="100" w:afterAutospacing="1" w:line="240" w:lineRule="auto"/>
    </w:pPr>
    <w:rPr>
      <w:rFonts w:ascii="Arial" w:hAnsi="Arial" w:cs="Arial"/>
      <w:sz w:val="12"/>
      <w:szCs w:val="12"/>
      <w:lang w:val="pl-PL"/>
    </w:rPr>
  </w:style>
  <w:style w:type="paragraph" w:customStyle="1" w:styleId="xl25">
    <w:name w:val="xl25"/>
    <w:basedOn w:val="Normalny"/>
    <w:rsid w:val="00C00E77"/>
    <w:pPr>
      <w:pBdr>
        <w:top w:val="single" w:sz="4" w:space="0" w:color="auto"/>
        <w:left w:val="single" w:sz="4" w:space="0" w:color="auto"/>
        <w:bottom w:val="single" w:sz="4" w:space="0" w:color="auto"/>
        <w:right w:val="single" w:sz="8" w:space="0" w:color="auto"/>
      </w:pBdr>
      <w:tabs>
        <w:tab w:val="clear" w:pos="1134"/>
      </w:tabs>
      <w:spacing w:before="100" w:beforeAutospacing="1" w:after="100" w:afterAutospacing="1" w:line="240" w:lineRule="auto"/>
    </w:pPr>
    <w:rPr>
      <w:rFonts w:ascii="Arial" w:hAnsi="Arial" w:cs="Arial"/>
      <w:sz w:val="12"/>
      <w:szCs w:val="12"/>
      <w:lang w:val="pl-PL"/>
    </w:rPr>
  </w:style>
  <w:style w:type="character" w:customStyle="1" w:styleId="StylLegendaZnakZnak">
    <w:name w:val="Styl Legenda Znak Znak"/>
    <w:link w:val="StylLegenda"/>
    <w:locked/>
    <w:rsid w:val="00132DC2"/>
    <w:rPr>
      <w:rFonts w:ascii="Arial" w:hAnsi="Arial" w:cs="Arial"/>
      <w:b/>
      <w:bCs/>
      <w:sz w:val="22"/>
      <w:lang w:val="en-US" w:eastAsia="pl-PL" w:bidi="ar-SA"/>
    </w:rPr>
  </w:style>
  <w:style w:type="paragraph" w:customStyle="1" w:styleId="StylLegenda">
    <w:name w:val="Styl Legenda"/>
    <w:basedOn w:val="Legenda"/>
    <w:link w:val="StylLegendaZnakZnak"/>
    <w:autoRedefine/>
    <w:rsid w:val="00132DC2"/>
    <w:pPr>
      <w:tabs>
        <w:tab w:val="clear" w:pos="1134"/>
        <w:tab w:val="left" w:pos="567"/>
      </w:tabs>
      <w:spacing w:before="120" w:after="120" w:line="360" w:lineRule="auto"/>
      <w:jc w:val="both"/>
    </w:pPr>
    <w:rPr>
      <w:rFonts w:ascii="Arial" w:hAnsi="Arial" w:cs="Arial"/>
      <w:bCs/>
    </w:rPr>
  </w:style>
  <w:style w:type="numbering" w:customStyle="1" w:styleId="StylPunktowane2">
    <w:name w:val="Styl Punktowane_2"/>
    <w:rsid w:val="00132DC2"/>
    <w:pPr>
      <w:numPr>
        <w:numId w:val="29"/>
      </w:numPr>
    </w:pPr>
  </w:style>
  <w:style w:type="paragraph" w:customStyle="1" w:styleId="Nagwek1h1Heading1111121111311212111112">
    <w:name w:val="Nagłówek 1.h1.Heading1.1.11.12.111.13.112.121.11112"/>
    <w:basedOn w:val="Normalny"/>
    <w:next w:val="Normalny"/>
    <w:rsid w:val="00132DC2"/>
    <w:pPr>
      <w:keepNext/>
      <w:tabs>
        <w:tab w:val="clear" w:pos="1134"/>
      </w:tabs>
      <w:spacing w:line="240" w:lineRule="auto"/>
      <w:outlineLvl w:val="0"/>
    </w:pPr>
    <w:rPr>
      <w:rFonts w:ascii="Arial" w:hAnsi="Arial"/>
      <w:b/>
      <w:sz w:val="20"/>
      <w:szCs w:val="20"/>
      <w:lang w:val="pl-PL"/>
    </w:rPr>
  </w:style>
  <w:style w:type="paragraph" w:customStyle="1" w:styleId="ASTabela">
    <w:name w:val="AS Tabela"/>
    <w:basedOn w:val="Normalny"/>
    <w:link w:val="ASTabelaZnak"/>
    <w:autoRedefine/>
    <w:rsid w:val="00132DC2"/>
    <w:pPr>
      <w:tabs>
        <w:tab w:val="clear" w:pos="1134"/>
        <w:tab w:val="left" w:pos="8460"/>
      </w:tabs>
      <w:spacing w:before="240" w:after="240" w:line="240" w:lineRule="auto"/>
      <w:ind w:left="180" w:right="-157"/>
      <w:outlineLvl w:val="1"/>
    </w:pPr>
    <w:rPr>
      <w:rFonts w:ascii="Arial" w:hAnsi="Arial" w:cs="Arial"/>
      <w:b/>
      <w:bCs/>
      <w:color w:val="000000"/>
      <w:lang w:val="pl-PL"/>
    </w:rPr>
  </w:style>
  <w:style w:type="character" w:customStyle="1" w:styleId="ASTabelaZnak">
    <w:name w:val="AS Tabela Znak"/>
    <w:link w:val="ASTabela"/>
    <w:rsid w:val="00132DC2"/>
    <w:rPr>
      <w:rFonts w:ascii="Arial" w:hAnsi="Arial" w:cs="Arial"/>
      <w:b/>
      <w:bCs/>
      <w:color w:val="000000"/>
      <w:sz w:val="22"/>
      <w:szCs w:val="22"/>
      <w:lang w:val="pl-PL" w:eastAsia="pl-PL" w:bidi="ar-SA"/>
    </w:rPr>
  </w:style>
  <w:style w:type="character" w:styleId="Uwydatnienie">
    <w:name w:val="Emphasis"/>
    <w:qFormat/>
    <w:rsid w:val="00132DC2"/>
    <w:rPr>
      <w:rFonts w:ascii="Arial" w:hAnsi="Arial" w:cs="Arial"/>
      <w:b/>
      <w:bCs/>
      <w:i/>
      <w:iCs/>
      <w:lang w:val="pl-PL" w:eastAsia="en-US" w:bidi="ar-SA"/>
    </w:rPr>
  </w:style>
  <w:style w:type="paragraph" w:customStyle="1" w:styleId="akapitlewyblock">
    <w:name w:val="akapitlewyblock"/>
    <w:basedOn w:val="Normalny"/>
    <w:rsid w:val="008B6AB3"/>
    <w:pPr>
      <w:tabs>
        <w:tab w:val="clear" w:pos="1134"/>
      </w:tabs>
      <w:spacing w:after="100" w:afterAutospacing="1" w:line="240" w:lineRule="auto"/>
    </w:pPr>
    <w:rPr>
      <w:sz w:val="24"/>
      <w:szCs w:val="24"/>
      <w:lang w:eastAsia="en-US"/>
    </w:rPr>
  </w:style>
  <w:style w:type="paragraph" w:customStyle="1" w:styleId="CharChar">
    <w:name w:val="Char Char"/>
    <w:basedOn w:val="Normalny"/>
    <w:rsid w:val="00ED1190"/>
    <w:pPr>
      <w:tabs>
        <w:tab w:val="clear" w:pos="1134"/>
      </w:tabs>
      <w:spacing w:after="120" w:line="240" w:lineRule="exact"/>
    </w:pPr>
    <w:rPr>
      <w:rFonts w:ascii="Verdana" w:hAnsi="Verdana" w:cs="Verdana"/>
      <w:noProof/>
      <w:sz w:val="20"/>
      <w:szCs w:val="20"/>
      <w:lang w:eastAsia="en-US"/>
    </w:rPr>
  </w:style>
  <w:style w:type="numbering" w:customStyle="1" w:styleId="Numerowane1">
    <w:name w:val="Numerowane_1"/>
    <w:basedOn w:val="Bezlisty"/>
    <w:rsid w:val="0071469D"/>
    <w:pPr>
      <w:numPr>
        <w:numId w:val="42"/>
      </w:numPr>
    </w:pPr>
  </w:style>
  <w:style w:type="table" w:styleId="Tabela-Siatka">
    <w:name w:val="Table Grid"/>
    <w:basedOn w:val="Standardowy"/>
    <w:rsid w:val="008D7B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0">
    <w:name w:val="Char Char"/>
    <w:basedOn w:val="Normalny"/>
    <w:rsid w:val="008D7BA7"/>
    <w:pPr>
      <w:tabs>
        <w:tab w:val="clear" w:pos="1134"/>
      </w:tabs>
      <w:spacing w:after="120" w:line="240" w:lineRule="exact"/>
    </w:pPr>
    <w:rPr>
      <w:rFonts w:ascii="Verdana" w:hAnsi="Verdana" w:cs="Verdana"/>
      <w:noProof/>
      <w:sz w:val="20"/>
      <w:szCs w:val="20"/>
      <w:lang w:eastAsia="en-US"/>
    </w:rPr>
  </w:style>
  <w:style w:type="paragraph" w:customStyle="1" w:styleId="CharChar1">
    <w:name w:val="Char Char1"/>
    <w:basedOn w:val="Normalny"/>
    <w:autoRedefine/>
    <w:rsid w:val="007D283C"/>
    <w:pPr>
      <w:tabs>
        <w:tab w:val="clear" w:pos="1134"/>
      </w:tabs>
      <w:spacing w:line="360" w:lineRule="auto"/>
    </w:pPr>
    <w:rPr>
      <w:rFonts w:ascii="Arial" w:hAnsi="Arial" w:cs="Arial"/>
      <w:sz w:val="24"/>
      <w:szCs w:val="24"/>
      <w:lang w:val="pl-PL" w:eastAsia="en-US"/>
    </w:rPr>
  </w:style>
  <w:style w:type="character" w:customStyle="1" w:styleId="st">
    <w:name w:val="st"/>
    <w:basedOn w:val="Domylnaczcionkaakapitu"/>
    <w:rsid w:val="0083704F"/>
  </w:style>
  <w:style w:type="character" w:customStyle="1" w:styleId="TekstprzypisudolnegoZnak">
    <w:name w:val="Tekst przypisu dolnego Znak"/>
    <w:link w:val="Tekstprzypisudolnego"/>
    <w:rsid w:val="004E0086"/>
    <w:rPr>
      <w:rFonts w:ascii="Arial" w:hAnsi="Arial" w:cs="Arial"/>
      <w:b/>
      <w:bCs/>
      <w:lang w:val="en-US" w:eastAsia="pl-PL" w:bidi="ar-SA"/>
    </w:rPr>
  </w:style>
  <w:style w:type="numbering" w:customStyle="1" w:styleId="StylPunktowane1">
    <w:name w:val="Styl Punktowane_1"/>
    <w:basedOn w:val="Bezlisty"/>
    <w:rsid w:val="00D354EE"/>
    <w:pPr>
      <w:numPr>
        <w:numId w:val="4"/>
      </w:numPr>
    </w:pPr>
  </w:style>
  <w:style w:type="numbering" w:customStyle="1" w:styleId="Numerowane13">
    <w:name w:val="Numerowane_13"/>
    <w:basedOn w:val="Bezlisty"/>
    <w:rsid w:val="00D354EE"/>
    <w:pPr>
      <w:numPr>
        <w:numId w:val="46"/>
      </w:numPr>
    </w:pPr>
  </w:style>
  <w:style w:type="paragraph" w:customStyle="1" w:styleId="xl44">
    <w:name w:val="xl44"/>
    <w:basedOn w:val="Normalny"/>
    <w:rsid w:val="00E1065B"/>
    <w:pPr>
      <w:pBdr>
        <w:top w:val="single" w:sz="8" w:space="0" w:color="auto"/>
        <w:bottom w:val="single" w:sz="8" w:space="0" w:color="auto"/>
      </w:pBdr>
      <w:tabs>
        <w:tab w:val="clear" w:pos="1134"/>
      </w:tabs>
      <w:spacing w:before="100" w:beforeAutospacing="1" w:after="100" w:afterAutospacing="1" w:line="240" w:lineRule="auto"/>
      <w:jc w:val="center"/>
    </w:pPr>
    <w:rPr>
      <w:rFonts w:ascii="Arial" w:hAnsi="Arial" w:cs="Arial"/>
      <w:sz w:val="16"/>
      <w:szCs w:val="16"/>
      <w:lang w:val="pl-PL"/>
    </w:rPr>
  </w:style>
  <w:style w:type="paragraph" w:customStyle="1" w:styleId="xl45">
    <w:name w:val="xl45"/>
    <w:basedOn w:val="Normalny"/>
    <w:rsid w:val="00E1065B"/>
    <w:pPr>
      <w:pBdr>
        <w:top w:val="single" w:sz="8" w:space="0" w:color="auto"/>
        <w:left w:val="single" w:sz="8" w:space="0" w:color="auto"/>
        <w:bottom w:val="single" w:sz="8" w:space="0" w:color="auto"/>
        <w:right w:val="single" w:sz="8" w:space="0" w:color="auto"/>
      </w:pBdr>
      <w:tabs>
        <w:tab w:val="clear" w:pos="1134"/>
      </w:tabs>
      <w:spacing w:before="100" w:beforeAutospacing="1" w:after="100" w:afterAutospacing="1" w:line="240" w:lineRule="auto"/>
      <w:jc w:val="center"/>
    </w:pPr>
    <w:rPr>
      <w:rFonts w:ascii="Arial" w:hAnsi="Arial" w:cs="Arial"/>
      <w:sz w:val="16"/>
      <w:szCs w:val="16"/>
      <w:lang w:val="pl-PL"/>
    </w:rPr>
  </w:style>
  <w:style w:type="character" w:customStyle="1" w:styleId="FontStyle129">
    <w:name w:val="Font Style129"/>
    <w:basedOn w:val="Domylnaczcionkaakapitu"/>
    <w:rsid w:val="001B5CDF"/>
    <w:rPr>
      <w:rFonts w:ascii="Times New Roman" w:hAnsi="Times New Roman" w:cs="Times New Roman"/>
      <w:sz w:val="22"/>
      <w:szCs w:val="22"/>
    </w:rPr>
  </w:style>
  <w:style w:type="paragraph" w:customStyle="1" w:styleId="NormalnyWyjustowany">
    <w:name w:val="Normalny + Wyjustowany"/>
    <w:aliases w:val="Przed:  6 pt"/>
    <w:basedOn w:val="Normalny"/>
    <w:link w:val="NormalnyWyjustowanyPrzed6ptZnak"/>
    <w:rsid w:val="00D61D3F"/>
    <w:pPr>
      <w:tabs>
        <w:tab w:val="clear" w:pos="1134"/>
      </w:tabs>
      <w:overflowPunct w:val="0"/>
      <w:autoSpaceDE w:val="0"/>
      <w:autoSpaceDN w:val="0"/>
      <w:adjustRightInd w:val="0"/>
      <w:spacing w:before="120" w:line="240" w:lineRule="auto"/>
      <w:jc w:val="both"/>
    </w:pPr>
    <w:rPr>
      <w:sz w:val="24"/>
      <w:szCs w:val="24"/>
      <w:lang w:val="pl-PL"/>
    </w:rPr>
  </w:style>
  <w:style w:type="character" w:customStyle="1" w:styleId="NormalnyWyjustowanyPrzed6ptZnak">
    <w:name w:val="Normalny + Wyjustowany;Przed:  6 pt Znak"/>
    <w:basedOn w:val="Domylnaczcionkaakapitu"/>
    <w:link w:val="NormalnyWyjustowany"/>
    <w:rsid w:val="00D61D3F"/>
    <w:rPr>
      <w:sz w:val="24"/>
      <w:szCs w:val="24"/>
    </w:rPr>
  </w:style>
  <w:style w:type="paragraph" w:styleId="Akapitzlist">
    <w:name w:val="List Paragraph"/>
    <w:basedOn w:val="Normalny"/>
    <w:uiPriority w:val="34"/>
    <w:qFormat/>
    <w:rsid w:val="005349BE"/>
    <w:pPr>
      <w:ind w:left="708"/>
    </w:pPr>
  </w:style>
  <w:style w:type="paragraph" w:customStyle="1" w:styleId="ASNagwek1">
    <w:name w:val="AS Nagłówek 1"/>
    <w:basedOn w:val="Normalny"/>
    <w:next w:val="Normalny"/>
    <w:link w:val="ASNagwek1Znak"/>
    <w:autoRedefine/>
    <w:rsid w:val="00F9105E"/>
    <w:pPr>
      <w:numPr>
        <w:numId w:val="60"/>
      </w:numPr>
      <w:tabs>
        <w:tab w:val="clear" w:pos="1134"/>
      </w:tabs>
      <w:spacing w:before="240" w:after="360" w:line="360" w:lineRule="auto"/>
      <w:jc w:val="both"/>
    </w:pPr>
    <w:rPr>
      <w:rFonts w:ascii="Arial" w:hAnsi="Arial"/>
      <w:b/>
      <w:bCs/>
      <w:sz w:val="28"/>
      <w:szCs w:val="28"/>
    </w:rPr>
  </w:style>
  <w:style w:type="paragraph" w:customStyle="1" w:styleId="ASNagwek2">
    <w:name w:val="AS Nagłówek 2"/>
    <w:basedOn w:val="ASNagwek1"/>
    <w:autoRedefine/>
    <w:rsid w:val="00F9105E"/>
    <w:pPr>
      <w:numPr>
        <w:ilvl w:val="1"/>
      </w:numPr>
      <w:spacing w:line="240" w:lineRule="auto"/>
    </w:pPr>
    <w:rPr>
      <w:sz w:val="24"/>
      <w:szCs w:val="24"/>
    </w:rPr>
  </w:style>
  <w:style w:type="character" w:customStyle="1" w:styleId="ASNagwek1Znak">
    <w:name w:val="AS Nagłówek 1 Znak"/>
    <w:link w:val="ASNagwek1"/>
    <w:locked/>
    <w:rsid w:val="00AB1688"/>
    <w:rPr>
      <w:rFonts w:ascii="Arial" w:hAnsi="Arial" w:cs="Arial"/>
      <w:b/>
      <w:bCs/>
      <w:sz w:val="28"/>
      <w:szCs w:val="28"/>
    </w:rPr>
  </w:style>
</w:styles>
</file>

<file path=word/webSettings.xml><?xml version="1.0" encoding="utf-8"?>
<w:webSettings xmlns:r="http://schemas.openxmlformats.org/officeDocument/2006/relationships" xmlns:w="http://schemas.openxmlformats.org/wordprocessingml/2006/main">
  <w:divs>
    <w:div w:id="71396478">
      <w:bodyDiv w:val="1"/>
      <w:marLeft w:val="0"/>
      <w:marRight w:val="0"/>
      <w:marTop w:val="0"/>
      <w:marBottom w:val="0"/>
      <w:divBdr>
        <w:top w:val="none" w:sz="0" w:space="0" w:color="auto"/>
        <w:left w:val="none" w:sz="0" w:space="0" w:color="auto"/>
        <w:bottom w:val="none" w:sz="0" w:space="0" w:color="auto"/>
        <w:right w:val="none" w:sz="0" w:space="0" w:color="auto"/>
      </w:divBdr>
    </w:div>
    <w:div w:id="116921366">
      <w:bodyDiv w:val="1"/>
      <w:marLeft w:val="0"/>
      <w:marRight w:val="0"/>
      <w:marTop w:val="0"/>
      <w:marBottom w:val="0"/>
      <w:divBdr>
        <w:top w:val="none" w:sz="0" w:space="0" w:color="auto"/>
        <w:left w:val="none" w:sz="0" w:space="0" w:color="auto"/>
        <w:bottom w:val="none" w:sz="0" w:space="0" w:color="auto"/>
        <w:right w:val="none" w:sz="0" w:space="0" w:color="auto"/>
      </w:divBdr>
    </w:div>
    <w:div w:id="127817619">
      <w:bodyDiv w:val="1"/>
      <w:marLeft w:val="0"/>
      <w:marRight w:val="0"/>
      <w:marTop w:val="0"/>
      <w:marBottom w:val="0"/>
      <w:divBdr>
        <w:top w:val="none" w:sz="0" w:space="0" w:color="auto"/>
        <w:left w:val="none" w:sz="0" w:space="0" w:color="auto"/>
        <w:bottom w:val="none" w:sz="0" w:space="0" w:color="auto"/>
        <w:right w:val="none" w:sz="0" w:space="0" w:color="auto"/>
      </w:divBdr>
    </w:div>
    <w:div w:id="251083499">
      <w:bodyDiv w:val="1"/>
      <w:marLeft w:val="0"/>
      <w:marRight w:val="0"/>
      <w:marTop w:val="0"/>
      <w:marBottom w:val="0"/>
      <w:divBdr>
        <w:top w:val="none" w:sz="0" w:space="0" w:color="auto"/>
        <w:left w:val="none" w:sz="0" w:space="0" w:color="auto"/>
        <w:bottom w:val="none" w:sz="0" w:space="0" w:color="auto"/>
        <w:right w:val="none" w:sz="0" w:space="0" w:color="auto"/>
      </w:divBdr>
    </w:div>
    <w:div w:id="254024485">
      <w:bodyDiv w:val="1"/>
      <w:marLeft w:val="0"/>
      <w:marRight w:val="0"/>
      <w:marTop w:val="0"/>
      <w:marBottom w:val="0"/>
      <w:divBdr>
        <w:top w:val="none" w:sz="0" w:space="0" w:color="auto"/>
        <w:left w:val="none" w:sz="0" w:space="0" w:color="auto"/>
        <w:bottom w:val="none" w:sz="0" w:space="0" w:color="auto"/>
        <w:right w:val="none" w:sz="0" w:space="0" w:color="auto"/>
      </w:divBdr>
    </w:div>
    <w:div w:id="408112892">
      <w:bodyDiv w:val="1"/>
      <w:marLeft w:val="0"/>
      <w:marRight w:val="0"/>
      <w:marTop w:val="0"/>
      <w:marBottom w:val="0"/>
      <w:divBdr>
        <w:top w:val="none" w:sz="0" w:space="0" w:color="auto"/>
        <w:left w:val="none" w:sz="0" w:space="0" w:color="auto"/>
        <w:bottom w:val="none" w:sz="0" w:space="0" w:color="auto"/>
        <w:right w:val="none" w:sz="0" w:space="0" w:color="auto"/>
      </w:divBdr>
    </w:div>
    <w:div w:id="419908609">
      <w:bodyDiv w:val="1"/>
      <w:marLeft w:val="0"/>
      <w:marRight w:val="0"/>
      <w:marTop w:val="0"/>
      <w:marBottom w:val="0"/>
      <w:divBdr>
        <w:top w:val="none" w:sz="0" w:space="0" w:color="auto"/>
        <w:left w:val="none" w:sz="0" w:space="0" w:color="auto"/>
        <w:bottom w:val="none" w:sz="0" w:space="0" w:color="auto"/>
        <w:right w:val="none" w:sz="0" w:space="0" w:color="auto"/>
      </w:divBdr>
    </w:div>
    <w:div w:id="598871595">
      <w:bodyDiv w:val="1"/>
      <w:marLeft w:val="0"/>
      <w:marRight w:val="0"/>
      <w:marTop w:val="0"/>
      <w:marBottom w:val="0"/>
      <w:divBdr>
        <w:top w:val="none" w:sz="0" w:space="0" w:color="auto"/>
        <w:left w:val="none" w:sz="0" w:space="0" w:color="auto"/>
        <w:bottom w:val="none" w:sz="0" w:space="0" w:color="auto"/>
        <w:right w:val="none" w:sz="0" w:space="0" w:color="auto"/>
      </w:divBdr>
    </w:div>
    <w:div w:id="611547249">
      <w:bodyDiv w:val="1"/>
      <w:marLeft w:val="0"/>
      <w:marRight w:val="0"/>
      <w:marTop w:val="0"/>
      <w:marBottom w:val="0"/>
      <w:divBdr>
        <w:top w:val="none" w:sz="0" w:space="0" w:color="auto"/>
        <w:left w:val="none" w:sz="0" w:space="0" w:color="auto"/>
        <w:bottom w:val="none" w:sz="0" w:space="0" w:color="auto"/>
        <w:right w:val="none" w:sz="0" w:space="0" w:color="auto"/>
      </w:divBdr>
    </w:div>
    <w:div w:id="616833521">
      <w:bodyDiv w:val="1"/>
      <w:marLeft w:val="0"/>
      <w:marRight w:val="0"/>
      <w:marTop w:val="0"/>
      <w:marBottom w:val="0"/>
      <w:divBdr>
        <w:top w:val="none" w:sz="0" w:space="0" w:color="auto"/>
        <w:left w:val="none" w:sz="0" w:space="0" w:color="auto"/>
        <w:bottom w:val="none" w:sz="0" w:space="0" w:color="auto"/>
        <w:right w:val="none" w:sz="0" w:space="0" w:color="auto"/>
      </w:divBdr>
    </w:div>
    <w:div w:id="650866890">
      <w:bodyDiv w:val="1"/>
      <w:marLeft w:val="0"/>
      <w:marRight w:val="0"/>
      <w:marTop w:val="0"/>
      <w:marBottom w:val="0"/>
      <w:divBdr>
        <w:top w:val="none" w:sz="0" w:space="0" w:color="auto"/>
        <w:left w:val="none" w:sz="0" w:space="0" w:color="auto"/>
        <w:bottom w:val="none" w:sz="0" w:space="0" w:color="auto"/>
        <w:right w:val="none" w:sz="0" w:space="0" w:color="auto"/>
      </w:divBdr>
    </w:div>
    <w:div w:id="676083964">
      <w:bodyDiv w:val="1"/>
      <w:marLeft w:val="0"/>
      <w:marRight w:val="0"/>
      <w:marTop w:val="0"/>
      <w:marBottom w:val="0"/>
      <w:divBdr>
        <w:top w:val="none" w:sz="0" w:space="0" w:color="auto"/>
        <w:left w:val="none" w:sz="0" w:space="0" w:color="auto"/>
        <w:bottom w:val="none" w:sz="0" w:space="0" w:color="auto"/>
        <w:right w:val="none" w:sz="0" w:space="0" w:color="auto"/>
      </w:divBdr>
    </w:div>
    <w:div w:id="688219868">
      <w:bodyDiv w:val="1"/>
      <w:marLeft w:val="0"/>
      <w:marRight w:val="0"/>
      <w:marTop w:val="0"/>
      <w:marBottom w:val="0"/>
      <w:divBdr>
        <w:top w:val="none" w:sz="0" w:space="0" w:color="auto"/>
        <w:left w:val="none" w:sz="0" w:space="0" w:color="auto"/>
        <w:bottom w:val="none" w:sz="0" w:space="0" w:color="auto"/>
        <w:right w:val="none" w:sz="0" w:space="0" w:color="auto"/>
      </w:divBdr>
    </w:div>
    <w:div w:id="690761697">
      <w:bodyDiv w:val="1"/>
      <w:marLeft w:val="0"/>
      <w:marRight w:val="0"/>
      <w:marTop w:val="0"/>
      <w:marBottom w:val="0"/>
      <w:divBdr>
        <w:top w:val="none" w:sz="0" w:space="0" w:color="auto"/>
        <w:left w:val="none" w:sz="0" w:space="0" w:color="auto"/>
        <w:bottom w:val="none" w:sz="0" w:space="0" w:color="auto"/>
        <w:right w:val="none" w:sz="0" w:space="0" w:color="auto"/>
      </w:divBdr>
    </w:div>
    <w:div w:id="712582625">
      <w:bodyDiv w:val="1"/>
      <w:marLeft w:val="0"/>
      <w:marRight w:val="0"/>
      <w:marTop w:val="0"/>
      <w:marBottom w:val="0"/>
      <w:divBdr>
        <w:top w:val="none" w:sz="0" w:space="0" w:color="auto"/>
        <w:left w:val="none" w:sz="0" w:space="0" w:color="auto"/>
        <w:bottom w:val="none" w:sz="0" w:space="0" w:color="auto"/>
        <w:right w:val="none" w:sz="0" w:space="0" w:color="auto"/>
      </w:divBdr>
    </w:div>
    <w:div w:id="735203723">
      <w:bodyDiv w:val="1"/>
      <w:marLeft w:val="0"/>
      <w:marRight w:val="0"/>
      <w:marTop w:val="0"/>
      <w:marBottom w:val="0"/>
      <w:divBdr>
        <w:top w:val="none" w:sz="0" w:space="0" w:color="auto"/>
        <w:left w:val="none" w:sz="0" w:space="0" w:color="auto"/>
        <w:bottom w:val="none" w:sz="0" w:space="0" w:color="auto"/>
        <w:right w:val="none" w:sz="0" w:space="0" w:color="auto"/>
      </w:divBdr>
    </w:div>
    <w:div w:id="808280531">
      <w:bodyDiv w:val="1"/>
      <w:marLeft w:val="0"/>
      <w:marRight w:val="0"/>
      <w:marTop w:val="0"/>
      <w:marBottom w:val="0"/>
      <w:divBdr>
        <w:top w:val="none" w:sz="0" w:space="0" w:color="auto"/>
        <w:left w:val="none" w:sz="0" w:space="0" w:color="auto"/>
        <w:bottom w:val="none" w:sz="0" w:space="0" w:color="auto"/>
        <w:right w:val="none" w:sz="0" w:space="0" w:color="auto"/>
      </w:divBdr>
    </w:div>
    <w:div w:id="819465254">
      <w:bodyDiv w:val="1"/>
      <w:marLeft w:val="0"/>
      <w:marRight w:val="0"/>
      <w:marTop w:val="0"/>
      <w:marBottom w:val="0"/>
      <w:divBdr>
        <w:top w:val="none" w:sz="0" w:space="0" w:color="auto"/>
        <w:left w:val="none" w:sz="0" w:space="0" w:color="auto"/>
        <w:bottom w:val="none" w:sz="0" w:space="0" w:color="auto"/>
        <w:right w:val="none" w:sz="0" w:space="0" w:color="auto"/>
      </w:divBdr>
    </w:div>
    <w:div w:id="863322256">
      <w:bodyDiv w:val="1"/>
      <w:marLeft w:val="0"/>
      <w:marRight w:val="0"/>
      <w:marTop w:val="0"/>
      <w:marBottom w:val="0"/>
      <w:divBdr>
        <w:top w:val="none" w:sz="0" w:space="0" w:color="auto"/>
        <w:left w:val="none" w:sz="0" w:space="0" w:color="auto"/>
        <w:bottom w:val="none" w:sz="0" w:space="0" w:color="auto"/>
        <w:right w:val="none" w:sz="0" w:space="0" w:color="auto"/>
      </w:divBdr>
    </w:div>
    <w:div w:id="948857559">
      <w:bodyDiv w:val="1"/>
      <w:marLeft w:val="0"/>
      <w:marRight w:val="0"/>
      <w:marTop w:val="0"/>
      <w:marBottom w:val="0"/>
      <w:divBdr>
        <w:top w:val="none" w:sz="0" w:space="0" w:color="auto"/>
        <w:left w:val="none" w:sz="0" w:space="0" w:color="auto"/>
        <w:bottom w:val="none" w:sz="0" w:space="0" w:color="auto"/>
        <w:right w:val="none" w:sz="0" w:space="0" w:color="auto"/>
      </w:divBdr>
    </w:div>
    <w:div w:id="964852216">
      <w:bodyDiv w:val="1"/>
      <w:marLeft w:val="0"/>
      <w:marRight w:val="0"/>
      <w:marTop w:val="0"/>
      <w:marBottom w:val="0"/>
      <w:divBdr>
        <w:top w:val="none" w:sz="0" w:space="0" w:color="auto"/>
        <w:left w:val="none" w:sz="0" w:space="0" w:color="auto"/>
        <w:bottom w:val="none" w:sz="0" w:space="0" w:color="auto"/>
        <w:right w:val="none" w:sz="0" w:space="0" w:color="auto"/>
      </w:divBdr>
    </w:div>
    <w:div w:id="980575180">
      <w:bodyDiv w:val="1"/>
      <w:marLeft w:val="0"/>
      <w:marRight w:val="0"/>
      <w:marTop w:val="0"/>
      <w:marBottom w:val="0"/>
      <w:divBdr>
        <w:top w:val="none" w:sz="0" w:space="0" w:color="auto"/>
        <w:left w:val="none" w:sz="0" w:space="0" w:color="auto"/>
        <w:bottom w:val="none" w:sz="0" w:space="0" w:color="auto"/>
        <w:right w:val="none" w:sz="0" w:space="0" w:color="auto"/>
      </w:divBdr>
    </w:div>
    <w:div w:id="1069036420">
      <w:bodyDiv w:val="1"/>
      <w:marLeft w:val="0"/>
      <w:marRight w:val="0"/>
      <w:marTop w:val="0"/>
      <w:marBottom w:val="0"/>
      <w:divBdr>
        <w:top w:val="none" w:sz="0" w:space="0" w:color="auto"/>
        <w:left w:val="none" w:sz="0" w:space="0" w:color="auto"/>
        <w:bottom w:val="none" w:sz="0" w:space="0" w:color="auto"/>
        <w:right w:val="none" w:sz="0" w:space="0" w:color="auto"/>
      </w:divBdr>
    </w:div>
    <w:div w:id="1074009157">
      <w:bodyDiv w:val="1"/>
      <w:marLeft w:val="0"/>
      <w:marRight w:val="0"/>
      <w:marTop w:val="0"/>
      <w:marBottom w:val="0"/>
      <w:divBdr>
        <w:top w:val="none" w:sz="0" w:space="0" w:color="auto"/>
        <w:left w:val="none" w:sz="0" w:space="0" w:color="auto"/>
        <w:bottom w:val="none" w:sz="0" w:space="0" w:color="auto"/>
        <w:right w:val="none" w:sz="0" w:space="0" w:color="auto"/>
      </w:divBdr>
    </w:div>
    <w:div w:id="1080366374">
      <w:bodyDiv w:val="1"/>
      <w:marLeft w:val="0"/>
      <w:marRight w:val="0"/>
      <w:marTop w:val="0"/>
      <w:marBottom w:val="0"/>
      <w:divBdr>
        <w:top w:val="none" w:sz="0" w:space="0" w:color="auto"/>
        <w:left w:val="none" w:sz="0" w:space="0" w:color="auto"/>
        <w:bottom w:val="none" w:sz="0" w:space="0" w:color="auto"/>
        <w:right w:val="none" w:sz="0" w:space="0" w:color="auto"/>
      </w:divBdr>
    </w:div>
    <w:div w:id="1098141160">
      <w:bodyDiv w:val="1"/>
      <w:marLeft w:val="0"/>
      <w:marRight w:val="0"/>
      <w:marTop w:val="0"/>
      <w:marBottom w:val="0"/>
      <w:divBdr>
        <w:top w:val="none" w:sz="0" w:space="0" w:color="auto"/>
        <w:left w:val="none" w:sz="0" w:space="0" w:color="auto"/>
        <w:bottom w:val="none" w:sz="0" w:space="0" w:color="auto"/>
        <w:right w:val="none" w:sz="0" w:space="0" w:color="auto"/>
      </w:divBdr>
    </w:div>
    <w:div w:id="1213033267">
      <w:bodyDiv w:val="1"/>
      <w:marLeft w:val="0"/>
      <w:marRight w:val="0"/>
      <w:marTop w:val="0"/>
      <w:marBottom w:val="0"/>
      <w:divBdr>
        <w:top w:val="none" w:sz="0" w:space="0" w:color="auto"/>
        <w:left w:val="none" w:sz="0" w:space="0" w:color="auto"/>
        <w:bottom w:val="none" w:sz="0" w:space="0" w:color="auto"/>
        <w:right w:val="none" w:sz="0" w:space="0" w:color="auto"/>
      </w:divBdr>
    </w:div>
    <w:div w:id="1216086785">
      <w:bodyDiv w:val="1"/>
      <w:marLeft w:val="0"/>
      <w:marRight w:val="0"/>
      <w:marTop w:val="0"/>
      <w:marBottom w:val="0"/>
      <w:divBdr>
        <w:top w:val="none" w:sz="0" w:space="0" w:color="auto"/>
        <w:left w:val="none" w:sz="0" w:space="0" w:color="auto"/>
        <w:bottom w:val="none" w:sz="0" w:space="0" w:color="auto"/>
        <w:right w:val="none" w:sz="0" w:space="0" w:color="auto"/>
      </w:divBdr>
    </w:div>
    <w:div w:id="1239557213">
      <w:bodyDiv w:val="1"/>
      <w:marLeft w:val="0"/>
      <w:marRight w:val="0"/>
      <w:marTop w:val="0"/>
      <w:marBottom w:val="0"/>
      <w:divBdr>
        <w:top w:val="none" w:sz="0" w:space="0" w:color="auto"/>
        <w:left w:val="none" w:sz="0" w:space="0" w:color="auto"/>
        <w:bottom w:val="none" w:sz="0" w:space="0" w:color="auto"/>
        <w:right w:val="none" w:sz="0" w:space="0" w:color="auto"/>
      </w:divBdr>
    </w:div>
    <w:div w:id="1242250886">
      <w:bodyDiv w:val="1"/>
      <w:marLeft w:val="0"/>
      <w:marRight w:val="0"/>
      <w:marTop w:val="0"/>
      <w:marBottom w:val="0"/>
      <w:divBdr>
        <w:top w:val="none" w:sz="0" w:space="0" w:color="auto"/>
        <w:left w:val="none" w:sz="0" w:space="0" w:color="auto"/>
        <w:bottom w:val="none" w:sz="0" w:space="0" w:color="auto"/>
        <w:right w:val="none" w:sz="0" w:space="0" w:color="auto"/>
      </w:divBdr>
    </w:div>
    <w:div w:id="1258291314">
      <w:bodyDiv w:val="1"/>
      <w:marLeft w:val="0"/>
      <w:marRight w:val="0"/>
      <w:marTop w:val="0"/>
      <w:marBottom w:val="0"/>
      <w:divBdr>
        <w:top w:val="none" w:sz="0" w:space="0" w:color="auto"/>
        <w:left w:val="none" w:sz="0" w:space="0" w:color="auto"/>
        <w:bottom w:val="none" w:sz="0" w:space="0" w:color="auto"/>
        <w:right w:val="none" w:sz="0" w:space="0" w:color="auto"/>
      </w:divBdr>
    </w:div>
    <w:div w:id="1291277301">
      <w:bodyDiv w:val="1"/>
      <w:marLeft w:val="0"/>
      <w:marRight w:val="0"/>
      <w:marTop w:val="0"/>
      <w:marBottom w:val="0"/>
      <w:divBdr>
        <w:top w:val="none" w:sz="0" w:space="0" w:color="auto"/>
        <w:left w:val="none" w:sz="0" w:space="0" w:color="auto"/>
        <w:bottom w:val="none" w:sz="0" w:space="0" w:color="auto"/>
        <w:right w:val="none" w:sz="0" w:space="0" w:color="auto"/>
      </w:divBdr>
    </w:div>
    <w:div w:id="1303845508">
      <w:bodyDiv w:val="1"/>
      <w:marLeft w:val="0"/>
      <w:marRight w:val="0"/>
      <w:marTop w:val="0"/>
      <w:marBottom w:val="0"/>
      <w:divBdr>
        <w:top w:val="none" w:sz="0" w:space="0" w:color="auto"/>
        <w:left w:val="none" w:sz="0" w:space="0" w:color="auto"/>
        <w:bottom w:val="none" w:sz="0" w:space="0" w:color="auto"/>
        <w:right w:val="none" w:sz="0" w:space="0" w:color="auto"/>
      </w:divBdr>
    </w:div>
    <w:div w:id="1451049680">
      <w:bodyDiv w:val="1"/>
      <w:marLeft w:val="0"/>
      <w:marRight w:val="0"/>
      <w:marTop w:val="0"/>
      <w:marBottom w:val="0"/>
      <w:divBdr>
        <w:top w:val="none" w:sz="0" w:space="0" w:color="auto"/>
        <w:left w:val="none" w:sz="0" w:space="0" w:color="auto"/>
        <w:bottom w:val="none" w:sz="0" w:space="0" w:color="auto"/>
        <w:right w:val="none" w:sz="0" w:space="0" w:color="auto"/>
      </w:divBdr>
    </w:div>
    <w:div w:id="1509950456">
      <w:bodyDiv w:val="1"/>
      <w:marLeft w:val="0"/>
      <w:marRight w:val="0"/>
      <w:marTop w:val="0"/>
      <w:marBottom w:val="0"/>
      <w:divBdr>
        <w:top w:val="none" w:sz="0" w:space="0" w:color="auto"/>
        <w:left w:val="none" w:sz="0" w:space="0" w:color="auto"/>
        <w:bottom w:val="none" w:sz="0" w:space="0" w:color="auto"/>
        <w:right w:val="none" w:sz="0" w:space="0" w:color="auto"/>
      </w:divBdr>
    </w:div>
    <w:div w:id="1533415687">
      <w:bodyDiv w:val="1"/>
      <w:marLeft w:val="0"/>
      <w:marRight w:val="0"/>
      <w:marTop w:val="0"/>
      <w:marBottom w:val="0"/>
      <w:divBdr>
        <w:top w:val="none" w:sz="0" w:space="0" w:color="auto"/>
        <w:left w:val="none" w:sz="0" w:space="0" w:color="auto"/>
        <w:bottom w:val="none" w:sz="0" w:space="0" w:color="auto"/>
        <w:right w:val="none" w:sz="0" w:space="0" w:color="auto"/>
      </w:divBdr>
    </w:div>
    <w:div w:id="1556620633">
      <w:bodyDiv w:val="1"/>
      <w:marLeft w:val="0"/>
      <w:marRight w:val="0"/>
      <w:marTop w:val="0"/>
      <w:marBottom w:val="0"/>
      <w:divBdr>
        <w:top w:val="none" w:sz="0" w:space="0" w:color="auto"/>
        <w:left w:val="none" w:sz="0" w:space="0" w:color="auto"/>
        <w:bottom w:val="none" w:sz="0" w:space="0" w:color="auto"/>
        <w:right w:val="none" w:sz="0" w:space="0" w:color="auto"/>
      </w:divBdr>
    </w:div>
    <w:div w:id="1558124573">
      <w:bodyDiv w:val="1"/>
      <w:marLeft w:val="0"/>
      <w:marRight w:val="0"/>
      <w:marTop w:val="0"/>
      <w:marBottom w:val="0"/>
      <w:divBdr>
        <w:top w:val="none" w:sz="0" w:space="0" w:color="auto"/>
        <w:left w:val="none" w:sz="0" w:space="0" w:color="auto"/>
        <w:bottom w:val="none" w:sz="0" w:space="0" w:color="auto"/>
        <w:right w:val="none" w:sz="0" w:space="0" w:color="auto"/>
      </w:divBdr>
    </w:div>
    <w:div w:id="1576937560">
      <w:bodyDiv w:val="1"/>
      <w:marLeft w:val="0"/>
      <w:marRight w:val="0"/>
      <w:marTop w:val="0"/>
      <w:marBottom w:val="0"/>
      <w:divBdr>
        <w:top w:val="none" w:sz="0" w:space="0" w:color="auto"/>
        <w:left w:val="none" w:sz="0" w:space="0" w:color="auto"/>
        <w:bottom w:val="none" w:sz="0" w:space="0" w:color="auto"/>
        <w:right w:val="none" w:sz="0" w:space="0" w:color="auto"/>
      </w:divBdr>
    </w:div>
    <w:div w:id="1595673730">
      <w:bodyDiv w:val="1"/>
      <w:marLeft w:val="0"/>
      <w:marRight w:val="0"/>
      <w:marTop w:val="0"/>
      <w:marBottom w:val="0"/>
      <w:divBdr>
        <w:top w:val="none" w:sz="0" w:space="0" w:color="auto"/>
        <w:left w:val="none" w:sz="0" w:space="0" w:color="auto"/>
        <w:bottom w:val="none" w:sz="0" w:space="0" w:color="auto"/>
        <w:right w:val="none" w:sz="0" w:space="0" w:color="auto"/>
      </w:divBdr>
    </w:div>
    <w:div w:id="1648632444">
      <w:bodyDiv w:val="1"/>
      <w:marLeft w:val="0"/>
      <w:marRight w:val="0"/>
      <w:marTop w:val="0"/>
      <w:marBottom w:val="0"/>
      <w:divBdr>
        <w:top w:val="none" w:sz="0" w:space="0" w:color="auto"/>
        <w:left w:val="none" w:sz="0" w:space="0" w:color="auto"/>
        <w:bottom w:val="none" w:sz="0" w:space="0" w:color="auto"/>
        <w:right w:val="none" w:sz="0" w:space="0" w:color="auto"/>
      </w:divBdr>
    </w:div>
    <w:div w:id="1660958524">
      <w:bodyDiv w:val="1"/>
      <w:marLeft w:val="0"/>
      <w:marRight w:val="0"/>
      <w:marTop w:val="0"/>
      <w:marBottom w:val="0"/>
      <w:divBdr>
        <w:top w:val="none" w:sz="0" w:space="0" w:color="auto"/>
        <w:left w:val="none" w:sz="0" w:space="0" w:color="auto"/>
        <w:bottom w:val="none" w:sz="0" w:space="0" w:color="auto"/>
        <w:right w:val="none" w:sz="0" w:space="0" w:color="auto"/>
      </w:divBdr>
    </w:div>
    <w:div w:id="1680544481">
      <w:bodyDiv w:val="1"/>
      <w:marLeft w:val="0"/>
      <w:marRight w:val="0"/>
      <w:marTop w:val="0"/>
      <w:marBottom w:val="0"/>
      <w:divBdr>
        <w:top w:val="none" w:sz="0" w:space="0" w:color="auto"/>
        <w:left w:val="none" w:sz="0" w:space="0" w:color="auto"/>
        <w:bottom w:val="none" w:sz="0" w:space="0" w:color="auto"/>
        <w:right w:val="none" w:sz="0" w:space="0" w:color="auto"/>
      </w:divBdr>
    </w:div>
    <w:div w:id="1723628024">
      <w:bodyDiv w:val="1"/>
      <w:marLeft w:val="0"/>
      <w:marRight w:val="0"/>
      <w:marTop w:val="0"/>
      <w:marBottom w:val="0"/>
      <w:divBdr>
        <w:top w:val="none" w:sz="0" w:space="0" w:color="auto"/>
        <w:left w:val="none" w:sz="0" w:space="0" w:color="auto"/>
        <w:bottom w:val="none" w:sz="0" w:space="0" w:color="auto"/>
        <w:right w:val="none" w:sz="0" w:space="0" w:color="auto"/>
      </w:divBdr>
    </w:div>
    <w:div w:id="1829441855">
      <w:bodyDiv w:val="1"/>
      <w:marLeft w:val="0"/>
      <w:marRight w:val="0"/>
      <w:marTop w:val="0"/>
      <w:marBottom w:val="0"/>
      <w:divBdr>
        <w:top w:val="none" w:sz="0" w:space="0" w:color="auto"/>
        <w:left w:val="none" w:sz="0" w:space="0" w:color="auto"/>
        <w:bottom w:val="none" w:sz="0" w:space="0" w:color="auto"/>
        <w:right w:val="none" w:sz="0" w:space="0" w:color="auto"/>
      </w:divBdr>
    </w:div>
    <w:div w:id="214623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header" Target="header3.xml"/><Relationship Id="rId7" Type="http://schemas.openxmlformats.org/officeDocument/2006/relationships/header" Target="header1.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wmf"/><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45</Pages>
  <Words>14569</Words>
  <Characters>87419</Characters>
  <Application>Microsoft Office Word</Application>
  <DocSecurity>0</DocSecurity>
  <Lines>728</Lines>
  <Paragraphs>203</Paragraphs>
  <ScaleCrop>false</ScaleCrop>
  <HeadingPairs>
    <vt:vector size="2" baseType="variant">
      <vt:variant>
        <vt:lpstr>Tytuł</vt:lpstr>
      </vt:variant>
      <vt:variant>
        <vt:i4>1</vt:i4>
      </vt:variant>
    </vt:vector>
  </HeadingPairs>
  <TitlesOfParts>
    <vt:vector size="1" baseType="lpstr">
      <vt:lpstr>TP zastrzega treść dokumentu na podstawie art</vt:lpstr>
    </vt:vector>
  </TitlesOfParts>
  <Company>Microsoft</Company>
  <LinksUpToDate>false</LinksUpToDate>
  <CharactersWithSpaces>101785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 zastrzega treść dokumentu na podstawie art</dc:title>
  <dc:subject/>
  <dc:creator>TomczMac</dc:creator>
  <cp:keywords/>
  <cp:lastModifiedBy>aldona gawron</cp:lastModifiedBy>
  <cp:revision>8</cp:revision>
  <cp:lastPrinted>2014-03-25T14:32:00Z</cp:lastPrinted>
  <dcterms:created xsi:type="dcterms:W3CDTF">2014-03-25T12:38:00Z</dcterms:created>
  <dcterms:modified xsi:type="dcterms:W3CDTF">2014-04-02T11:06:00Z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708973261</vt:i4>
  </property>
  <property fmtid="{D5CDD505-2E9C-101B-9397-08002B2CF9AE}" pid="3" name="_NewReviewCycle">
    <vt:lpwstr/>
  </property>
  <property fmtid="{D5CDD505-2E9C-101B-9397-08002B2CF9AE}" pid="4" name="_EmailSubject">
    <vt:lpwstr>Zmiany do dok FL - średnie ceny miedzi</vt:lpwstr>
  </property>
  <property fmtid="{D5CDD505-2E9C-101B-9397-08002B2CF9AE}" pid="5" name="_AuthorEmail">
    <vt:lpwstr>Adam.Postek@telekomunikacja.pl</vt:lpwstr>
  </property>
  <property fmtid="{D5CDD505-2E9C-101B-9397-08002B2CF9AE}" pid="6" name="_AuthorEmailDisplayName">
    <vt:lpwstr>Postek Adam - Korpo TP</vt:lpwstr>
  </property>
  <property fmtid="{D5CDD505-2E9C-101B-9397-08002B2CF9AE}" pid="7" name="_ReviewingToolsShownOnce">
    <vt:lpwstr/>
  </property>
</Properties>
</file>